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text" w:horzAnchor="page" w:tblpX="1497" w:tblpY="69"/>
        <w:tblW w:w="2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13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参评编号</w:t>
            </w:r>
          </w:p>
        </w:tc>
        <w:tc>
          <w:tcPr>
            <w:tcW w:w="138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Y01201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论文类别</w:t>
            </w:r>
          </w:p>
        </w:tc>
        <w:tc>
          <w:tcPr>
            <w:tcW w:w="138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教学专题类</w:t>
            </w:r>
          </w:p>
        </w:tc>
      </w:tr>
    </w:tbl>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ins w:id="0" w:author="Administrator" w:date="2020-10-18T21:24:08Z"/>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sz w:val="32"/>
          <w:szCs w:val="32"/>
        </w:rPr>
      </w:pPr>
      <w:r>
        <w:rPr>
          <w:rFonts w:hint="eastAsia" w:ascii="黑体" w:hAnsi="黑体" w:eastAsia="黑体" w:cs="黑体"/>
          <w:sz w:val="32"/>
          <w:szCs w:val="32"/>
        </w:rPr>
        <w:t>基于空想性错视有效支持大班幼儿美</w:t>
      </w:r>
      <w:r>
        <w:rPr>
          <w:rFonts w:hint="eastAsia" w:ascii="黑体" w:hAnsi="黑体" w:eastAsia="黑体" w:cs="黑体"/>
          <w:color w:val="auto"/>
          <w:sz w:val="32"/>
          <w:szCs w:val="32"/>
        </w:rPr>
        <w:t>术</w:t>
      </w:r>
      <w:r>
        <w:rPr>
          <w:rFonts w:hint="eastAsia" w:ascii="黑体" w:hAnsi="黑体" w:eastAsia="黑体" w:cs="黑体"/>
          <w:color w:val="auto"/>
          <w:sz w:val="32"/>
          <w:szCs w:val="32"/>
          <w:lang w:eastAsia="zh-CN"/>
        </w:rPr>
        <w:t>创意</w:t>
      </w:r>
      <w:r>
        <w:rPr>
          <w:rFonts w:hint="eastAsia" w:ascii="黑体" w:hAnsi="黑体" w:eastAsia="黑体" w:cs="黑体"/>
          <w:color w:val="auto"/>
          <w:sz w:val="32"/>
          <w:szCs w:val="32"/>
        </w:rPr>
        <w:t>表达</w:t>
      </w:r>
      <w:r>
        <w:rPr>
          <w:rFonts w:hint="eastAsia" w:ascii="黑体" w:hAnsi="黑体" w:eastAsia="黑体" w:cs="黑体"/>
          <w:sz w:val="32"/>
          <w:szCs w:val="32"/>
        </w:rPr>
        <w:t>的实践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楷体" w:hAnsi="楷体" w:eastAsia="楷体" w:cs="楷体"/>
          <w:sz w:val="24"/>
          <w:szCs w:val="24"/>
          <w:lang w:val="en-US" w:eastAsia="zh-CN"/>
        </w:rPr>
      </w:pPr>
      <w:r>
        <w:rPr>
          <w:rFonts w:hint="eastAsia" w:ascii="宋体" w:hAnsi="宋体" w:cs="宋体"/>
          <w:b/>
          <w:color w:val="000000"/>
          <w:sz w:val="24"/>
          <w:szCs w:val="24"/>
        </w:rPr>
        <w:t>【摘要】</w:t>
      </w:r>
      <w:r>
        <w:rPr>
          <w:rFonts w:hint="default" w:ascii="楷体" w:hAnsi="楷体" w:eastAsia="楷体" w:cs="楷体"/>
          <w:bCs/>
          <w:color w:val="000000"/>
          <w:sz w:val="24"/>
          <w:szCs w:val="24"/>
          <w:lang w:eastAsia="zh-CN"/>
        </w:rPr>
        <w:t>美术教育从属于</w:t>
      </w:r>
      <w:r>
        <w:rPr>
          <w:rFonts w:hint="eastAsia" w:ascii="楷体" w:hAnsi="楷体" w:eastAsia="楷体" w:cs="楷体"/>
          <w:bCs/>
          <w:color w:val="000000"/>
          <w:sz w:val="24"/>
          <w:szCs w:val="24"/>
          <w:lang w:val="en-US" w:eastAsia="zh-CN"/>
        </w:rPr>
        <w:t>艺术</w:t>
      </w:r>
      <w:r>
        <w:rPr>
          <w:rFonts w:hint="default" w:ascii="楷体" w:hAnsi="楷体" w:eastAsia="楷体" w:cs="楷体"/>
          <w:bCs/>
          <w:color w:val="000000"/>
          <w:sz w:val="24"/>
          <w:szCs w:val="24"/>
          <w:lang w:eastAsia="zh-CN"/>
        </w:rPr>
        <w:t>领域，</w:t>
      </w:r>
      <w:r>
        <w:rPr>
          <w:rFonts w:hint="eastAsia" w:ascii="楷体" w:hAnsi="楷体" w:eastAsia="楷体" w:cs="楷体"/>
          <w:bCs/>
          <w:color w:val="000000"/>
          <w:sz w:val="24"/>
          <w:szCs w:val="24"/>
          <w:lang w:val="en-US" w:eastAsia="zh-CN"/>
        </w:rPr>
        <w:t>是幼儿园教育的重要</w:t>
      </w:r>
      <w:r>
        <w:rPr>
          <w:rFonts w:hint="default" w:ascii="楷体" w:hAnsi="楷体" w:eastAsia="楷体" w:cs="楷体"/>
          <w:bCs/>
          <w:color w:val="000000"/>
          <w:sz w:val="24"/>
          <w:szCs w:val="24"/>
          <w:lang w:eastAsia="zh-CN"/>
        </w:rPr>
        <w:t>内容</w:t>
      </w:r>
      <w:r>
        <w:rPr>
          <w:rFonts w:hint="eastAsia" w:ascii="楷体" w:hAnsi="楷体" w:eastAsia="楷体" w:cs="楷体"/>
          <w:bCs/>
          <w:color w:val="000000"/>
          <w:sz w:val="24"/>
          <w:szCs w:val="24"/>
          <w:lang w:val="en-US" w:eastAsia="zh-CN"/>
        </w:rPr>
        <w:t>。因此要正确把握方向，</w:t>
      </w:r>
      <w:r>
        <w:rPr>
          <w:rFonts w:hint="default" w:ascii="楷体" w:hAnsi="楷体" w:eastAsia="楷体" w:cs="楷体"/>
          <w:bCs/>
          <w:color w:val="000000"/>
          <w:sz w:val="24"/>
          <w:szCs w:val="24"/>
          <w:lang w:eastAsia="zh-CN"/>
        </w:rPr>
        <w:t>与儿童共同发现、</w:t>
      </w:r>
      <w:r>
        <w:rPr>
          <w:rFonts w:hint="eastAsia" w:ascii="楷体" w:hAnsi="楷体" w:eastAsia="楷体" w:cs="楷体"/>
          <w:bCs/>
          <w:color w:val="000000"/>
          <w:sz w:val="24"/>
          <w:szCs w:val="24"/>
          <w:lang w:val="en-US" w:eastAsia="zh-CN"/>
        </w:rPr>
        <w:t>感知</w:t>
      </w:r>
      <w:r>
        <w:rPr>
          <w:rFonts w:hint="default" w:ascii="楷体" w:hAnsi="楷体" w:eastAsia="楷体" w:cs="楷体"/>
          <w:bCs/>
          <w:color w:val="000000"/>
          <w:sz w:val="24"/>
          <w:szCs w:val="24"/>
          <w:lang w:eastAsia="zh-CN"/>
        </w:rPr>
        <w:t>、表达</w:t>
      </w:r>
      <w:r>
        <w:rPr>
          <w:rFonts w:hint="eastAsia" w:ascii="楷体" w:hAnsi="楷体" w:eastAsia="楷体" w:cs="楷体"/>
          <w:bCs/>
          <w:color w:val="000000"/>
          <w:sz w:val="24"/>
          <w:szCs w:val="24"/>
          <w:lang w:val="en-US" w:eastAsia="zh-CN"/>
        </w:rPr>
        <w:t>生活</w:t>
      </w:r>
      <w:r>
        <w:rPr>
          <w:rFonts w:hint="default" w:ascii="楷体" w:hAnsi="楷体" w:eastAsia="楷体" w:cs="楷体"/>
          <w:bCs/>
          <w:color w:val="000000"/>
          <w:sz w:val="24"/>
          <w:szCs w:val="24"/>
          <w:lang w:eastAsia="zh-CN"/>
        </w:rPr>
        <w:t>与</w:t>
      </w:r>
      <w:r>
        <w:rPr>
          <w:rFonts w:hint="eastAsia" w:ascii="楷体" w:hAnsi="楷体" w:eastAsia="楷体" w:cs="楷体"/>
          <w:bCs/>
          <w:color w:val="000000"/>
          <w:sz w:val="24"/>
          <w:szCs w:val="24"/>
          <w:lang w:val="en-US" w:eastAsia="zh-CN"/>
        </w:rPr>
        <w:t>自然</w:t>
      </w:r>
      <w:r>
        <w:rPr>
          <w:rFonts w:hint="default" w:ascii="楷体" w:hAnsi="楷体" w:eastAsia="楷体" w:cs="楷体"/>
          <w:bCs/>
          <w:color w:val="000000"/>
          <w:sz w:val="24"/>
          <w:szCs w:val="24"/>
          <w:lang w:eastAsia="zh-CN"/>
        </w:rPr>
        <w:t>之</w:t>
      </w:r>
      <w:r>
        <w:rPr>
          <w:rFonts w:hint="eastAsia" w:ascii="楷体" w:hAnsi="楷体" w:eastAsia="楷体" w:cs="楷体"/>
          <w:bCs/>
          <w:color w:val="000000"/>
          <w:sz w:val="24"/>
          <w:szCs w:val="24"/>
          <w:lang w:val="en-US" w:eastAsia="zh-CN"/>
        </w:rPr>
        <w:t>美，</w:t>
      </w:r>
      <w:r>
        <w:rPr>
          <w:rFonts w:hint="default" w:ascii="楷体" w:hAnsi="楷体" w:eastAsia="楷体" w:cs="楷体"/>
          <w:bCs/>
          <w:color w:val="000000"/>
          <w:sz w:val="24"/>
          <w:szCs w:val="24"/>
          <w:lang w:eastAsia="zh-CN"/>
        </w:rPr>
        <w:t>从而丰富审美体验，</w:t>
      </w:r>
      <w:r>
        <w:rPr>
          <w:rFonts w:hint="eastAsia" w:ascii="楷体" w:hAnsi="楷体" w:eastAsia="楷体" w:cs="楷体"/>
          <w:bCs/>
          <w:color w:val="000000"/>
          <w:sz w:val="24"/>
          <w:szCs w:val="24"/>
          <w:lang w:val="en-US" w:eastAsia="zh-CN"/>
        </w:rPr>
        <w:t>激发</w:t>
      </w:r>
      <w:r>
        <w:rPr>
          <w:rFonts w:hint="default" w:ascii="楷体" w:hAnsi="楷体" w:eastAsia="楷体" w:cs="楷体"/>
          <w:bCs/>
          <w:color w:val="000000"/>
          <w:sz w:val="24"/>
          <w:szCs w:val="24"/>
          <w:lang w:eastAsia="zh-CN"/>
        </w:rPr>
        <w:t>审美</w:t>
      </w:r>
      <w:r>
        <w:rPr>
          <w:rFonts w:hint="eastAsia" w:ascii="楷体" w:hAnsi="楷体" w:eastAsia="楷体" w:cs="楷体"/>
          <w:bCs/>
          <w:color w:val="000000"/>
          <w:sz w:val="24"/>
          <w:szCs w:val="24"/>
          <w:lang w:val="en-US" w:eastAsia="zh-CN"/>
        </w:rPr>
        <w:t>情感。</w:t>
      </w:r>
      <w:r>
        <w:rPr>
          <w:rFonts w:hint="default" w:ascii="楷体" w:hAnsi="楷体" w:eastAsia="楷体" w:cs="楷体"/>
          <w:bCs/>
          <w:color w:val="000000"/>
          <w:sz w:val="24"/>
          <w:szCs w:val="24"/>
          <w:lang w:eastAsia="zh-CN"/>
        </w:rPr>
        <w:t>不难发现，</w:t>
      </w:r>
      <w:r>
        <w:rPr>
          <w:rFonts w:hint="eastAsia" w:ascii="楷体" w:hAnsi="楷体" w:eastAsia="楷体" w:cs="楷体"/>
          <w:bCs/>
          <w:color w:val="000000"/>
          <w:sz w:val="24"/>
          <w:szCs w:val="24"/>
          <w:lang w:val="en-US" w:eastAsia="zh-CN"/>
        </w:rPr>
        <w:t>生活处处皆有美，它们以不同的形态</w:t>
      </w:r>
      <w:r>
        <w:rPr>
          <w:rFonts w:hint="default" w:ascii="楷体" w:hAnsi="楷体" w:eastAsia="楷体" w:cs="楷体"/>
          <w:bCs/>
          <w:color w:val="000000"/>
          <w:sz w:val="24"/>
          <w:szCs w:val="24"/>
          <w:lang w:eastAsia="zh-CN"/>
        </w:rPr>
        <w:t>展现</w:t>
      </w:r>
      <w:r>
        <w:rPr>
          <w:rFonts w:hint="eastAsia" w:ascii="楷体" w:hAnsi="楷体" w:eastAsia="楷体" w:cs="楷体"/>
          <w:bCs/>
          <w:color w:val="000000"/>
          <w:sz w:val="24"/>
          <w:szCs w:val="24"/>
          <w:lang w:val="en-US" w:eastAsia="zh-CN"/>
        </w:rPr>
        <w:t>在各个角落，等待</w:t>
      </w:r>
      <w:r>
        <w:rPr>
          <w:rFonts w:hint="default" w:ascii="楷体" w:hAnsi="楷体" w:eastAsia="楷体" w:cs="楷体"/>
          <w:bCs/>
          <w:color w:val="000000"/>
          <w:sz w:val="24"/>
          <w:szCs w:val="24"/>
          <w:lang w:eastAsia="zh-CN"/>
        </w:rPr>
        <w:t>人们</w:t>
      </w:r>
      <w:r>
        <w:rPr>
          <w:rFonts w:hint="eastAsia" w:ascii="楷体" w:hAnsi="楷体" w:eastAsia="楷体" w:cs="楷体"/>
          <w:bCs/>
          <w:color w:val="000000"/>
          <w:sz w:val="24"/>
          <w:szCs w:val="24"/>
          <w:lang w:val="en-US" w:eastAsia="zh-CN"/>
        </w:rPr>
        <w:t>去发现、感知并将其成为创作的起点</w:t>
      </w:r>
      <w:r>
        <w:rPr>
          <w:rFonts w:hint="default" w:ascii="楷体" w:hAnsi="楷体" w:eastAsia="楷体" w:cs="楷体"/>
          <w:bCs/>
          <w:color w:val="000000"/>
          <w:sz w:val="24"/>
          <w:szCs w:val="24"/>
          <w:lang w:eastAsia="zh-CN"/>
        </w:rPr>
        <w:t>。</w:t>
      </w:r>
      <w:r>
        <w:rPr>
          <w:rFonts w:hint="eastAsia" w:ascii="楷体" w:hAnsi="楷体" w:eastAsia="楷体" w:cs="楷体"/>
          <w:bCs/>
          <w:color w:val="000000"/>
          <w:sz w:val="24"/>
          <w:szCs w:val="24"/>
        </w:rPr>
        <w:t>这种不经意间的发现、想象和创作，是一种特别的存在</w:t>
      </w:r>
      <w:r>
        <w:rPr>
          <w:rFonts w:hint="eastAsia" w:ascii="楷体" w:hAnsi="楷体" w:eastAsia="楷体" w:cs="楷体"/>
          <w:bCs/>
          <w:color w:val="000000"/>
          <w:sz w:val="24"/>
          <w:szCs w:val="24"/>
          <w:lang w:eastAsia="zh-CN"/>
        </w:rPr>
        <w:t>，</w:t>
      </w:r>
      <w:r>
        <w:rPr>
          <w:rFonts w:hint="eastAsia" w:ascii="楷体" w:hAnsi="楷体" w:eastAsia="楷体" w:cs="楷体"/>
          <w:bCs/>
          <w:color w:val="000000"/>
          <w:sz w:val="24"/>
          <w:szCs w:val="24"/>
          <w:lang w:val="en-US" w:eastAsia="zh-CN"/>
        </w:rPr>
        <w:t>是</w:t>
      </w:r>
      <w:r>
        <w:rPr>
          <w:rFonts w:hint="eastAsia" w:ascii="楷体" w:hAnsi="楷体" w:eastAsia="楷体" w:cs="楷体"/>
          <w:bCs/>
          <w:color w:val="000000"/>
          <w:sz w:val="24"/>
          <w:szCs w:val="24"/>
        </w:rPr>
        <w:t>美术教育强有力的补充</w:t>
      </w:r>
      <w:r>
        <w:rPr>
          <w:rFonts w:hint="eastAsia" w:ascii="楷体" w:hAnsi="楷体" w:eastAsia="楷体" w:cs="楷体"/>
          <w:bCs/>
          <w:color w:val="000000"/>
          <w:sz w:val="24"/>
          <w:szCs w:val="24"/>
          <w:lang w:eastAsia="zh-CN"/>
        </w:rPr>
        <w:t>。</w:t>
      </w:r>
      <w:r>
        <w:rPr>
          <w:rFonts w:hint="eastAsia" w:ascii="楷体" w:hAnsi="楷体" w:eastAsia="楷体" w:cs="楷体"/>
          <w:bCs/>
          <w:color w:val="000000"/>
          <w:sz w:val="24"/>
          <w:szCs w:val="24"/>
        </w:rPr>
        <w:t>本</w:t>
      </w:r>
      <w:r>
        <w:rPr>
          <w:rFonts w:hint="eastAsia" w:ascii="楷体" w:hAnsi="楷体" w:eastAsia="楷体" w:cs="楷体"/>
          <w:sz w:val="24"/>
          <w:szCs w:val="24"/>
        </w:rPr>
        <w:t>研究以“空想性错视”为支架，以云朵为载体，</w:t>
      </w:r>
      <w:r>
        <w:rPr>
          <w:rFonts w:hint="eastAsia" w:ascii="楷体" w:hAnsi="楷体" w:eastAsia="楷体" w:cs="楷体"/>
          <w:sz w:val="24"/>
          <w:szCs w:val="24"/>
          <w:lang w:val="en-US" w:eastAsia="zh-CN"/>
        </w:rPr>
        <w:t>在多通道感知自然美的基础上，从细节勾画、整体布局、色彩渲染逐步丰富幼儿的表达方式，并通过多形式的创想延续表达热情，从而提高幼儿</w:t>
      </w:r>
      <w:r>
        <w:rPr>
          <w:rFonts w:hint="default" w:ascii="楷体" w:hAnsi="楷体" w:eastAsia="楷体" w:cs="楷体"/>
          <w:sz w:val="24"/>
          <w:szCs w:val="24"/>
          <w:lang w:eastAsia="zh-CN"/>
        </w:rPr>
        <w:t>创意</w:t>
      </w:r>
      <w:r>
        <w:rPr>
          <w:rFonts w:hint="eastAsia" w:ascii="楷体" w:hAnsi="楷体" w:eastAsia="楷体" w:cs="楷体"/>
          <w:sz w:val="24"/>
          <w:szCs w:val="24"/>
          <w:lang w:val="en-US" w:eastAsia="zh-CN"/>
        </w:rPr>
        <w:t>表达</w:t>
      </w:r>
      <w:r>
        <w:rPr>
          <w:rFonts w:hint="default" w:ascii="楷体" w:hAnsi="楷体" w:eastAsia="楷体" w:cs="楷体"/>
          <w:sz w:val="24"/>
          <w:szCs w:val="24"/>
          <w:lang w:eastAsia="zh-CN"/>
        </w:rPr>
        <w:t>的愉悦与</w:t>
      </w:r>
      <w:r>
        <w:rPr>
          <w:rFonts w:hint="eastAsia" w:ascii="楷体" w:hAnsi="楷体" w:eastAsia="楷体" w:cs="楷体"/>
          <w:sz w:val="24"/>
          <w:szCs w:val="24"/>
          <w:lang w:val="en-US" w:eastAsia="zh-CN"/>
        </w:rPr>
        <w:t>自信。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rPr>
        <w:t xml:space="preserve">【关键词】 </w:t>
      </w:r>
      <w:r>
        <w:rPr>
          <w:rFonts w:hint="eastAsia" w:ascii="宋体" w:hAnsi="宋体" w:cs="宋体"/>
          <w:b/>
          <w:color w:val="000000"/>
          <w:sz w:val="24"/>
          <w:szCs w:val="24"/>
          <w:lang w:val="en-US" w:eastAsia="zh-CN"/>
        </w:rPr>
        <w:t xml:space="preserve"> </w:t>
      </w:r>
      <w:r>
        <w:rPr>
          <w:rFonts w:hint="eastAsia" w:ascii="宋体" w:hAnsi="宋体" w:cs="宋体"/>
          <w:b/>
          <w:color w:val="000000"/>
          <w:sz w:val="24"/>
          <w:szCs w:val="24"/>
        </w:rPr>
        <w:t xml:space="preserve">空想性错视  </w:t>
      </w:r>
      <w:r>
        <w:rPr>
          <w:rFonts w:hint="default" w:ascii="黑体" w:hAnsi="黑体" w:eastAsia="黑体" w:cs="黑体"/>
          <w:b/>
          <w:color w:val="000000"/>
          <w:sz w:val="32"/>
          <w:szCs w:val="32"/>
        </w:rPr>
        <w:t xml:space="preserve">  </w:t>
      </w:r>
      <w:r>
        <w:rPr>
          <w:rFonts w:hint="eastAsia" w:ascii="宋体" w:hAnsi="宋体" w:cs="宋体"/>
          <w:b/>
          <w:color w:val="000000"/>
          <w:sz w:val="24"/>
          <w:szCs w:val="24"/>
          <w:lang w:val="en-US" w:eastAsia="zh-CN"/>
        </w:rPr>
        <w:t>大班幼儿    美术创意</w:t>
      </w:r>
      <w:bookmarkStart w:id="0" w:name="_GoBack"/>
      <w:bookmarkEnd w:id="0"/>
      <w:r>
        <w:rPr>
          <w:rFonts w:hint="eastAsia" w:ascii="宋体" w:hAnsi="宋体" w:cs="宋体"/>
          <w:b/>
          <w:color w:val="000000"/>
          <w:sz w:val="24"/>
          <w:szCs w:val="24"/>
          <w:lang w:val="en-US" w:eastAsia="zh-CN"/>
        </w:rPr>
        <w:t xml:space="preserve">表达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C00000"/>
          <w:sz w:val="24"/>
          <w:szCs w:val="24"/>
        </w:rPr>
      </w:pPr>
      <w:r>
        <w:rPr>
          <w:rFonts w:hint="eastAsia" w:asciiTheme="minorEastAsia" w:hAnsiTheme="minorEastAsia" w:eastAsiaTheme="minorEastAsia" w:cstheme="minorEastAsia"/>
          <w:b w:val="0"/>
          <w:bCs/>
          <w:color w:val="000000"/>
          <w:sz w:val="24"/>
          <w:szCs w:val="24"/>
          <w:lang w:val="en-US" w:eastAsia="zh-CN"/>
        </w:rPr>
        <w:t>当前美术教育的背景下，我们一直在找寻一种新的方式，能激发幼儿对细节美的发现和表达。幼儿有一双善于发现美的眼睛，</w:t>
      </w:r>
      <w:r>
        <w:rPr>
          <w:rFonts w:hint="eastAsia" w:ascii="宋体" w:hAnsi="宋体" w:cs="宋体"/>
          <w:sz w:val="24"/>
          <w:szCs w:val="24"/>
        </w:rPr>
        <w:t>天上飘的一片云，随意敞开的一件衣服……这些看似不起眼的点滴在幼儿的眼中都能赋予它们另一种形象，</w:t>
      </w:r>
      <w:r>
        <w:rPr>
          <w:rFonts w:hint="eastAsia" w:ascii="宋体" w:hAnsi="宋体" w:eastAsia="宋体" w:cs="宋体"/>
          <w:color w:val="auto"/>
          <w:sz w:val="24"/>
          <w:szCs w:val="24"/>
          <w:lang w:val="en-US" w:eastAsia="zh-CN"/>
        </w:rPr>
        <w:t>而这种看似不着边际想象就是典型的空想性错视</w:t>
      </w:r>
      <w:r>
        <w:rPr>
          <w:rFonts w:hint="eastAsia" w:ascii="宋体" w:hAnsi="宋体" w:cs="宋体"/>
          <w:color w:val="auto"/>
          <w:sz w:val="24"/>
          <w:szCs w:val="24"/>
          <w:lang w:val="en-US" w:eastAsia="zh-CN"/>
        </w:rPr>
        <w:t>。</w:t>
      </w:r>
      <w:r>
        <w:rPr>
          <w:rFonts w:hint="eastAsia" w:ascii="宋体" w:hAnsi="宋体" w:cs="宋体"/>
          <w:color w:val="auto"/>
          <w:sz w:val="24"/>
          <w:szCs w:val="24"/>
        </w:rPr>
        <w:t>空想性错视</w:t>
      </w:r>
      <w:r>
        <w:rPr>
          <w:rFonts w:hint="default" w:ascii="宋体" w:hAnsi="宋体" w:cs="宋体"/>
          <w:color w:val="auto"/>
          <w:sz w:val="24"/>
          <w:szCs w:val="24"/>
        </w:rPr>
        <w:t>是</w:t>
      </w:r>
      <w:r>
        <w:rPr>
          <w:rFonts w:hint="eastAsia" w:ascii="宋体" w:hAnsi="宋体" w:cs="宋体"/>
          <w:color w:val="auto"/>
          <w:sz w:val="24"/>
          <w:szCs w:val="24"/>
        </w:rPr>
        <w:t>一种心理现象，指大脑受到外界的刺激后，赋予其一个实际并不存在的意义</w:t>
      </w:r>
      <w:r>
        <w:rPr>
          <w:rFonts w:hint="eastAsia" w:ascii="宋体" w:hAnsi="宋体" w:cs="宋体"/>
          <w:color w:val="auto"/>
          <w:sz w:val="24"/>
          <w:szCs w:val="24"/>
          <w:lang w:eastAsia="zh-CN"/>
        </w:rPr>
        <w:t>。</w:t>
      </w:r>
      <w:r>
        <w:rPr>
          <w:rFonts w:hint="eastAsia" w:ascii="宋体" w:hAnsi="宋体" w:cs="宋体"/>
          <w:color w:val="auto"/>
          <w:sz w:val="24"/>
          <w:szCs w:val="24"/>
        </w:rPr>
        <w:t>云朵就是其中最具代表性的一种</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在本研究中，我们依托于“空想性错视”这种心理现象，以云朵为载体，</w:t>
      </w:r>
      <w:r>
        <w:rPr>
          <w:rFonts w:hint="eastAsia" w:ascii="宋体" w:hAnsi="宋体" w:eastAsia="宋体" w:cs="宋体"/>
          <w:b w:val="0"/>
          <w:bCs/>
          <w:kern w:val="2"/>
          <w:sz w:val="24"/>
          <w:szCs w:val="24"/>
          <w:lang w:val="en-US" w:eastAsia="zh-CN" w:bidi="ar"/>
        </w:rPr>
        <w:t>通过多通道感知，</w:t>
      </w:r>
      <w:r>
        <w:rPr>
          <w:rFonts w:hint="eastAsia" w:ascii="宋体" w:hAnsi="宋体" w:eastAsia="宋体" w:cs="宋体"/>
          <w:b w:val="0"/>
          <w:bCs/>
          <w:kern w:val="2"/>
          <w:sz w:val="24"/>
          <w:szCs w:val="24"/>
          <w:lang w:eastAsia="zh-CN" w:bidi="ar"/>
        </w:rPr>
        <w:t>开启</w:t>
      </w:r>
      <w:r>
        <w:rPr>
          <w:rFonts w:hint="eastAsia" w:ascii="宋体" w:hAnsi="宋体" w:eastAsia="宋体" w:cs="宋体"/>
          <w:b w:val="0"/>
          <w:bCs/>
          <w:kern w:val="2"/>
          <w:sz w:val="24"/>
          <w:szCs w:val="24"/>
          <w:lang w:val="en-US" w:eastAsia="zh-CN" w:bidi="ar"/>
        </w:rPr>
        <w:t>错视</w:t>
      </w:r>
      <w:r>
        <w:rPr>
          <w:rFonts w:hint="eastAsia" w:ascii="宋体" w:hAnsi="宋体" w:eastAsia="宋体" w:cs="宋体"/>
          <w:b w:val="0"/>
          <w:bCs/>
          <w:kern w:val="2"/>
          <w:sz w:val="24"/>
          <w:szCs w:val="24"/>
          <w:lang w:eastAsia="zh-CN" w:bidi="ar"/>
        </w:rPr>
        <w:t>想象——</w:t>
      </w:r>
      <w:r>
        <w:rPr>
          <w:rFonts w:hint="eastAsia" w:ascii="宋体" w:hAnsi="宋体" w:eastAsia="宋体" w:cs="宋体"/>
          <w:b w:val="0"/>
          <w:bCs/>
          <w:color w:val="auto"/>
          <w:kern w:val="2"/>
          <w:sz w:val="24"/>
          <w:szCs w:val="24"/>
          <w:lang w:val="en-US" w:eastAsia="zh-CN" w:bidi="ar"/>
        </w:rPr>
        <w:t>多维度实践</w:t>
      </w:r>
      <w:r>
        <w:rPr>
          <w:rFonts w:hint="eastAsia" w:ascii="宋体" w:hAnsi="宋体" w:eastAsia="宋体" w:cs="宋体"/>
          <w:b w:val="0"/>
          <w:bCs/>
          <w:color w:val="000000"/>
          <w:kern w:val="2"/>
          <w:sz w:val="24"/>
          <w:szCs w:val="24"/>
          <w:lang w:val="en-US" w:eastAsia="zh-CN" w:bidi="ar"/>
        </w:rPr>
        <w:t>，拓展表达形式——多方式创想，延续表达热情——多形式展现，体验表达自信逐步推进</w:t>
      </w:r>
      <w:r>
        <w:rPr>
          <w:rFonts w:hint="eastAsia" w:ascii="宋体" w:hAnsi="宋体" w:cs="宋体"/>
          <w:b w:val="0"/>
          <w:bCs/>
          <w:color w:val="000000"/>
          <w:kern w:val="2"/>
          <w:sz w:val="24"/>
          <w:szCs w:val="24"/>
          <w:lang w:val="en-US" w:eastAsia="zh-CN" w:bidi="ar"/>
        </w:rPr>
        <w:t>，</w:t>
      </w:r>
      <w:r>
        <w:rPr>
          <w:rFonts w:hint="eastAsia" w:asciiTheme="majorEastAsia" w:hAnsiTheme="majorEastAsia" w:eastAsiaTheme="majorEastAsia" w:cstheme="majorEastAsia"/>
          <w:color w:val="000000" w:themeColor="text1"/>
          <w:sz w:val="24"/>
          <w:szCs w:val="24"/>
          <w14:textFill>
            <w14:solidFill>
              <w14:schemeClr w14:val="tx1"/>
            </w14:solidFill>
          </w14:textFill>
        </w:rPr>
        <w:t>体会</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创作活动所带来</w:t>
      </w:r>
      <w:r>
        <w:rPr>
          <w:rFonts w:hint="eastAsia" w:asciiTheme="majorEastAsia" w:hAnsiTheme="majorEastAsia" w:eastAsiaTheme="majorEastAsia" w:cstheme="majorEastAsia"/>
          <w:color w:val="000000" w:themeColor="text1"/>
          <w:sz w:val="24"/>
          <w:szCs w:val="24"/>
          <w14:textFill>
            <w14:solidFill>
              <w14:schemeClr w14:val="tx1"/>
            </w14:solidFill>
          </w14:textFill>
        </w:rPr>
        <w:t>的自信愉悦之感。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b/>
          <w:color w:val="000000"/>
          <w:sz w:val="32"/>
          <w:szCs w:val="32"/>
        </w:rPr>
      </w:pPr>
      <w:r>
        <w:rPr>
          <w:rFonts w:hint="eastAsia" w:ascii="黑体" w:hAnsi="黑体" w:eastAsia="黑体" w:cs="黑体"/>
          <w:b/>
          <w:color w:val="000000"/>
          <w:sz w:val="32"/>
          <w:szCs w:val="32"/>
          <w:lang w:val="en-US" w:eastAsia="zh-CN"/>
        </w:rPr>
        <w:t xml:space="preserve"> </w:t>
      </w:r>
      <w:r>
        <w:rPr>
          <w:rFonts w:hint="eastAsia" w:ascii="黑体" w:hAnsi="黑体" w:eastAsia="黑体" w:cs="黑体"/>
          <w:b/>
          <w:color w:val="000000"/>
          <w:sz w:val="32"/>
          <w:szCs w:val="32"/>
        </w:rPr>
        <w:t>空想性错视美术教育的思考</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562" w:firstLineChars="200"/>
        <w:textAlignment w:val="auto"/>
        <w:rPr>
          <w:rFonts w:hint="eastAsia" w:ascii="黑体" w:hAnsi="黑体" w:eastAsia="黑体" w:cs="黑体"/>
          <w:b/>
          <w:color w:val="auto"/>
          <w:sz w:val="28"/>
          <w:szCs w:val="28"/>
        </w:rPr>
      </w:pPr>
      <w:r>
        <w:rPr>
          <w:rFonts w:hint="eastAsia" w:ascii="黑体" w:hAnsi="黑体" w:eastAsia="黑体" w:cs="黑体"/>
          <w:b/>
          <w:color w:val="auto"/>
          <w:sz w:val="28"/>
          <w:szCs w:val="28"/>
        </w:rPr>
        <w:t>生活处处皆有美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color w:val="auto"/>
          <w:sz w:val="24"/>
          <w:szCs w:val="24"/>
          <w:highlight w:val="none"/>
        </w:rPr>
        <w:t>美是无处不在的，它存在于大自然中的每一个现象，更存在于社会生活中的每一个细</w:t>
      </w:r>
      <w:r>
        <w:rPr>
          <w:sz w:val="24"/>
        </w:rPr>
        <mc:AlternateContent>
          <mc:Choice Requires="wpg">
            <w:drawing>
              <wp:anchor distT="0" distB="0" distL="114300" distR="114300" simplePos="0" relativeHeight="251702272" behindDoc="0" locked="0" layoutInCell="1" allowOverlap="1">
                <wp:simplePos x="0" y="0"/>
                <wp:positionH relativeFrom="column">
                  <wp:posOffset>915035</wp:posOffset>
                </wp:positionH>
                <wp:positionV relativeFrom="paragraph">
                  <wp:posOffset>1318895</wp:posOffset>
                </wp:positionV>
                <wp:extent cx="4505960" cy="1739900"/>
                <wp:effectExtent l="0" t="0" r="5080" b="12700"/>
                <wp:wrapSquare wrapText="bothSides"/>
                <wp:docPr id="60" name="组合 60"/>
                <wp:cNvGraphicFramePr/>
                <a:graphic xmlns:a="http://schemas.openxmlformats.org/drawingml/2006/main">
                  <a:graphicData uri="http://schemas.microsoft.com/office/word/2010/wordprocessingGroup">
                    <wpg:wgp>
                      <wpg:cNvGrpSpPr/>
                      <wpg:grpSpPr>
                        <a:xfrm>
                          <a:off x="0" y="0"/>
                          <a:ext cx="4505960" cy="1739900"/>
                          <a:chOff x="5504" y="20831"/>
                          <a:chExt cx="6678" cy="2464"/>
                        </a:xfrm>
                      </wpg:grpSpPr>
                      <pic:pic xmlns:pic="http://schemas.openxmlformats.org/drawingml/2006/picture">
                        <pic:nvPicPr>
                          <pic:cNvPr id="51" name="图片 51" descr="Dingtalk_20201019120601"/>
                          <pic:cNvPicPr>
                            <a:picLocks noChangeAspect="1"/>
                          </pic:cNvPicPr>
                        </pic:nvPicPr>
                        <pic:blipFill>
                          <a:blip r:embed="rId6"/>
                          <a:srcRect r="149" b="15316"/>
                          <a:stretch>
                            <a:fillRect/>
                          </a:stretch>
                        </pic:blipFill>
                        <pic:spPr>
                          <a:xfrm>
                            <a:off x="5504" y="20939"/>
                            <a:ext cx="2093" cy="2357"/>
                          </a:xfrm>
                          <a:prstGeom prst="rect">
                            <a:avLst/>
                          </a:prstGeom>
                          <a:effectLst>
                            <a:softEdge rad="63500"/>
                          </a:effectLst>
                        </pic:spPr>
                      </pic:pic>
                      <pic:pic xmlns:pic="http://schemas.openxmlformats.org/drawingml/2006/picture">
                        <pic:nvPicPr>
                          <pic:cNvPr id="54" name="图片 54" descr="Dingtalk_20201019120711"/>
                          <pic:cNvPicPr>
                            <a:picLocks noChangeAspect="1"/>
                          </pic:cNvPicPr>
                        </pic:nvPicPr>
                        <pic:blipFill>
                          <a:blip r:embed="rId7"/>
                          <a:stretch>
                            <a:fillRect/>
                          </a:stretch>
                        </pic:blipFill>
                        <pic:spPr>
                          <a:xfrm>
                            <a:off x="8984" y="20831"/>
                            <a:ext cx="3199" cy="2402"/>
                          </a:xfrm>
                          <a:prstGeom prst="rect">
                            <a:avLst/>
                          </a:prstGeom>
                          <a:effectLst>
                            <a:softEdge rad="63500"/>
                          </a:effectLst>
                        </pic:spPr>
                      </pic:pic>
                    </wpg:wgp>
                  </a:graphicData>
                </a:graphic>
              </wp:anchor>
            </w:drawing>
          </mc:Choice>
          <mc:Fallback>
            <w:pict>
              <v:group id="_x0000_s1026" o:spid="_x0000_s1026" o:spt="203" style="position:absolute;left:0pt;margin-left:72.05pt;margin-top:103.85pt;height:137pt;width:354.8pt;mso-wrap-distance-bottom:0pt;mso-wrap-distance-left:9pt;mso-wrap-distance-right:9pt;mso-wrap-distance-top:0pt;z-index:251702272;mso-width-relative:page;mso-height-relative:page;" coordorigin="5504,20831" coordsize="6678,2464" o:gfxdata="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">
                <o:lock v:ext="edit" aspectratio="f"/>
                <v:shape id="_x0000_s1026" o:spid="_x0000_s1026" o:spt="75" alt="Dingtalk_20201019120601" type="#_x0000_t75" style="position:absolute;left:5504;top:20939;height:2357;width:2093;" filled="f" o:preferrelative="t" stroked="f" coordsize="21600,21600" o:gfxdata="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rYMfugAAANsA&#10;AAAPAAAAAAAAAAEAIAAAACIAAABkcnMvZG93bnJldi54bWxQSwECFAAUAAAACACHTuJAMy8FnjsA&#10;AAA5AAAAEAAAAAAAAAABACAAAAAJAQAAZHJzL3NoYXBleG1sLnhtbFBLBQYAAAAABgAGAFsBAACz&#10;AwAAAAA=&#10;">
                  <v:fill on="f" focussize="0,0"/>
                  <v:stroke on="f"/>
                  <v:imagedata r:id="rId6" cropright="98f" cropbottom="10037f" o:title=""/>
                  <o:lock v:ext="edit" aspectratio="t"/>
                </v:shape>
                <v:shape id="_x0000_s1026" o:spid="_x0000_s1026" o:spt="75" alt="Dingtalk_20201019120711" type="#_x0000_t75" style="position:absolute;left:8984;top:20831;height:2402;width:3199;" filled="f" o:preferrelative="t" stroked="f" coordsize="21600,21600" o:gfxdata="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jst28AAAA&#10;2wAAAA8AAAAAAAAAAQAgAAAAIgAAAGRycy9kb3ducmV2LnhtbFBLAQIUABQAAAAIAIdO4kAzLwWe&#10;OwAAADkAAAAQAAAAAAAAAAEAIAAAAAsBAABkcnMvc2hhcGV4bWwueG1sUEsFBgAAAAAGAAYAWwEA&#10;ALUDAAAAAA==&#10;">
                  <v:fill on="f" focussize="0,0"/>
                  <v:stroke on="f"/>
                  <v:imagedata r:id="rId7" o:title=""/>
                  <o:lock v:ext="edit" aspectratio="t"/>
                </v:shape>
                <w10:wrap type="square"/>
              </v:group>
            </w:pict>
          </mc:Fallback>
        </mc:AlternateContent>
      </w:r>
      <w:r>
        <w:rPr>
          <w:rFonts w:hint="eastAsia" w:ascii="宋体" w:hAnsi="宋体" w:cs="宋体"/>
          <w:color w:val="auto"/>
          <w:sz w:val="24"/>
          <w:szCs w:val="24"/>
          <w:highlight w:val="none"/>
        </w:rPr>
        <w:t>节。</w:t>
      </w:r>
      <w:r>
        <w:rPr>
          <w:rFonts w:hint="eastAsia" w:ascii="宋体" w:hAnsi="宋体" w:cs="宋体"/>
          <w:color w:val="auto"/>
          <w:sz w:val="24"/>
          <w:szCs w:val="24"/>
        </w:rPr>
        <w:t>而善于发现的幼儿总能将它们成为创作的对象。</w:t>
      </w:r>
      <w:r>
        <w:rPr>
          <w:rFonts w:hint="eastAsia" w:ascii="宋体" w:hAnsi="宋体" w:cs="宋体"/>
          <w:sz w:val="24"/>
          <w:szCs w:val="24"/>
        </w:rPr>
        <w:t>就如同秋天的信使——香樟。正所谓一叶落而知天秋。一夜秋风，满地樟叶。香樟叶更像是一个大自然的调色盘，孩子们喜欢用他们的大眼睛发现蕴藏在每一片香樟叶的每一种颜色，然后将它们随意一摆，一个个“小太阳”，一朵朵“小花”就呈现在眼前。</w:t>
      </w:r>
      <w:r>
        <w:rPr>
          <w:rFonts w:hint="eastAsia" w:ascii="宋体" w:hAnsi="宋体" w:cs="宋体"/>
          <w:sz w:val="24"/>
          <w:szCs w:val="24"/>
          <w:lang w:val="en-US" w:eastAsia="zh-CN"/>
        </w:rPr>
        <w:t>这些看似不经意的举动，都是对细节美的发现和表达。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562" w:firstLineChars="200"/>
        <w:textAlignment w:val="auto"/>
        <w:rPr>
          <w:rFonts w:hint="eastAsia" w:ascii="黑体" w:hAnsi="黑体" w:eastAsia="黑体" w:cs="黑体"/>
          <w:b/>
          <w:color w:val="auto"/>
          <w:sz w:val="28"/>
          <w:szCs w:val="28"/>
        </w:rPr>
      </w:pPr>
      <w:r>
        <w:rPr>
          <w:rFonts w:hint="default" w:ascii="黑体" w:hAnsi="黑体" w:eastAsia="黑体" w:cs="黑体"/>
          <w:b/>
          <w:color w:val="auto"/>
          <w:sz w:val="28"/>
          <w:szCs w:val="28"/>
          <w:lang w:eastAsia="zh-CN"/>
        </w:rPr>
        <w:t>生活之美期待“被看见”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sz w:val="24"/>
          <w:szCs w:val="24"/>
        </w:rPr>
      </w:pPr>
      <w:r>
        <w:rPr>
          <w:rFonts w:hint="eastAsia" w:ascii="宋体" w:hAnsi="宋体" w:cs="宋体"/>
          <w:sz w:val="24"/>
          <w:szCs w:val="24"/>
        </w:rPr>
        <w:t>在大力提倡素质教育的今天，幼儿美术教育已很大程度上从重技能技巧轻感受表达的错误观念程度上转变过来</w:t>
      </w:r>
      <w:r>
        <w:rPr>
          <w:rFonts w:hint="default" w:ascii="宋体" w:hAnsi="宋体" w:cs="宋体"/>
          <w:sz w:val="24"/>
          <w:szCs w:val="24"/>
        </w:rPr>
        <w:t>。</w:t>
      </w:r>
      <w:r>
        <w:rPr>
          <w:rFonts w:hint="eastAsia" w:ascii="宋体" w:hAnsi="宋体" w:cs="宋体"/>
          <w:sz w:val="24"/>
          <w:szCs w:val="24"/>
        </w:rPr>
        <w:t>在教学内容上也日趋丰富</w:t>
      </w:r>
      <w:r>
        <w:rPr>
          <w:rFonts w:hint="eastAsia" w:ascii="宋体" w:hAnsi="宋体" w:cs="宋体"/>
          <w:b/>
          <w:color w:val="000000"/>
          <w:sz w:val="24"/>
          <w:szCs w:val="24"/>
        </w:rPr>
        <w:t>，</w:t>
      </w:r>
      <w:r>
        <w:rPr>
          <w:rFonts w:hint="eastAsia" w:ascii="宋体" w:hAnsi="宋体" w:cs="宋体"/>
          <w:bCs/>
          <w:color w:val="000000"/>
          <w:sz w:val="24"/>
          <w:szCs w:val="24"/>
        </w:rPr>
        <w:t>可能源于主题，也可能源于孩子们感兴趣的事物</w:t>
      </w:r>
      <w:r>
        <w:rPr>
          <w:rFonts w:hint="default" w:ascii="宋体" w:hAnsi="宋体" w:cs="宋体"/>
          <w:bCs/>
          <w:color w:val="000000"/>
          <w:sz w:val="24"/>
          <w:szCs w:val="24"/>
        </w:rPr>
        <w:t>。毋庸置疑，</w:t>
      </w:r>
      <w:r>
        <w:rPr>
          <w:rFonts w:hint="eastAsia" w:ascii="宋体" w:hAnsi="宋体" w:cs="宋体"/>
          <w:bCs/>
          <w:color w:val="000000"/>
          <w:sz w:val="24"/>
          <w:szCs w:val="24"/>
        </w:rPr>
        <w:t>这些</w:t>
      </w:r>
      <w:r>
        <w:rPr>
          <w:rFonts w:hint="default" w:ascii="宋体" w:hAnsi="宋体" w:cs="宋体"/>
          <w:bCs/>
          <w:color w:val="000000"/>
          <w:sz w:val="24"/>
          <w:szCs w:val="24"/>
        </w:rPr>
        <w:t>都是幼儿园美术教育中的重要组成部分。然而生活中处处皆有的“美”，由此生成的美术教学内容，与既定的美术教育异曲同工、相得益彰，应该“被看见”。</w:t>
      </w:r>
      <w:r>
        <w:rPr>
          <w:rFonts w:hint="default" w:ascii="宋体" w:hAnsi="宋体" w:cs="宋体"/>
          <w:color w:val="000000"/>
          <w:sz w:val="24"/>
          <w:szCs w:val="24"/>
        </w:rPr>
        <w:t>这与《指南》提出的发现美、感知美、创造美的初衷不谋而合，</w:t>
      </w:r>
      <w:r>
        <w:rPr>
          <w:rFonts w:hint="eastAsia" w:ascii="宋体" w:hAnsi="宋体" w:cs="宋体"/>
          <w:color w:val="000000"/>
          <w:sz w:val="24"/>
          <w:szCs w:val="24"/>
        </w:rPr>
        <w:t>更是审美教育的核心所在</w:t>
      </w:r>
      <w:r>
        <w:rPr>
          <w:rFonts w:hint="default" w:ascii="宋体" w:hAnsi="宋体" w:cs="宋体"/>
          <w:color w:val="000000"/>
          <w:sz w:val="24"/>
          <w:szCs w:val="24"/>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562" w:firstLineChars="200"/>
        <w:textAlignment w:val="auto"/>
        <w:rPr>
          <w:rFonts w:hint="eastAsia" w:ascii="黑体" w:hAnsi="黑体" w:eastAsia="黑体" w:cs="黑体"/>
          <w:b/>
          <w:color w:val="000000"/>
          <w:sz w:val="28"/>
          <w:szCs w:val="28"/>
        </w:rPr>
      </w:pPr>
      <w:r>
        <w:rPr>
          <w:rFonts w:hint="eastAsia" w:ascii="黑体" w:hAnsi="黑体" w:eastAsia="黑体" w:cs="黑体"/>
          <w:b/>
          <w:color w:val="000000"/>
          <w:sz w:val="28"/>
          <w:szCs w:val="28"/>
        </w:rPr>
        <w:t>空想性错视美术活动</w:t>
      </w:r>
      <w:r>
        <w:rPr>
          <w:rFonts w:hint="default" w:ascii="黑体" w:hAnsi="黑体" w:eastAsia="黑体" w:cs="黑体"/>
          <w:b/>
          <w:color w:val="000000"/>
          <w:sz w:val="28"/>
          <w:szCs w:val="28"/>
        </w:rPr>
        <w:t>理应“受重视”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default" w:ascii="宋体" w:hAnsi="宋体" w:cs="宋体"/>
          <w:color w:val="000000"/>
          <w:sz w:val="24"/>
          <w:szCs w:val="24"/>
        </w:rPr>
        <w:t>空想性错视</w:t>
      </w:r>
      <w:r>
        <w:rPr>
          <w:rFonts w:hint="eastAsia" w:ascii="宋体" w:hAnsi="宋体" w:cs="宋体"/>
          <w:color w:val="000000"/>
          <w:sz w:val="24"/>
          <w:szCs w:val="24"/>
          <w:lang w:val="en-US" w:eastAsia="zh-CN"/>
        </w:rPr>
        <w:t>是一种将随机、模糊的图案赋予实际意义，这与幼儿的具体形象思维相匹配。而空想性错视下的美术活动正是在这样的随机与模糊之间，引导幼儿将物体</w:t>
      </w:r>
      <w:r>
        <w:rPr>
          <w:rFonts w:hint="default" w:ascii="宋体" w:hAnsi="宋体" w:cs="宋体"/>
          <w:color w:val="000000"/>
          <w:sz w:val="24"/>
          <w:szCs w:val="24"/>
          <w:lang w:eastAsia="zh-CN"/>
        </w:rPr>
        <w:t>创意想象和</w:t>
      </w:r>
      <w:r>
        <w:rPr>
          <w:rFonts w:hint="eastAsia" w:ascii="宋体" w:hAnsi="宋体" w:cs="宋体"/>
          <w:color w:val="000000"/>
          <w:sz w:val="24"/>
          <w:szCs w:val="24"/>
          <w:lang w:val="en-US" w:eastAsia="zh-CN"/>
        </w:rPr>
        <w:t>内化加工</w:t>
      </w:r>
      <w:r>
        <w:rPr>
          <w:rFonts w:hint="default" w:ascii="宋体" w:hAnsi="宋体" w:cs="宋体"/>
          <w:color w:val="000000"/>
          <w:sz w:val="24"/>
          <w:szCs w:val="24"/>
          <w:lang w:eastAsia="zh-CN"/>
        </w:rPr>
        <w:t>，</w:t>
      </w:r>
      <w:r>
        <w:rPr>
          <w:rFonts w:hint="eastAsia" w:ascii="宋体" w:hAnsi="宋体" w:cs="宋体"/>
          <w:color w:val="000000"/>
          <w:sz w:val="24"/>
          <w:szCs w:val="24"/>
          <w:lang w:val="en-US" w:eastAsia="zh-CN"/>
        </w:rPr>
        <w:t>使之产生新的形象，从而拓展幼儿审美</w:t>
      </w:r>
      <w:r>
        <w:rPr>
          <w:rFonts w:hint="default" w:ascii="宋体" w:hAnsi="宋体" w:cs="宋体"/>
          <w:color w:val="000000"/>
          <w:sz w:val="24"/>
          <w:szCs w:val="24"/>
          <w:lang w:eastAsia="zh-CN"/>
        </w:rPr>
        <w:t>经验</w:t>
      </w:r>
      <w:r>
        <w:rPr>
          <w:rFonts w:hint="eastAsia" w:ascii="宋体" w:hAnsi="宋体" w:cs="宋体"/>
          <w:color w:val="000000"/>
          <w:sz w:val="24"/>
          <w:szCs w:val="24"/>
          <w:lang w:val="en-US" w:eastAsia="zh-CN"/>
        </w:rPr>
        <w:t>，提升美术创造力</w:t>
      </w:r>
      <w:r>
        <w:rPr>
          <w:rFonts w:hint="default" w:ascii="宋体" w:hAnsi="宋体" w:cs="宋体"/>
          <w:color w:val="000000"/>
          <w:sz w:val="24"/>
          <w:szCs w:val="24"/>
          <w:lang w:eastAsia="zh-CN"/>
        </w:rPr>
        <w:t>，这对幼儿艺术方面的经验生长有着积极的意义。</w:t>
      </w:r>
      <w:r>
        <w:rPr>
          <w:rFonts w:hint="eastAsia" w:ascii="宋体" w:hAnsi="宋体" w:cs="宋体"/>
          <w:color w:val="auto"/>
          <w:sz w:val="24"/>
          <w:szCs w:val="24"/>
          <w:lang w:val="en-US" w:eastAsia="zh-CN"/>
        </w:rPr>
        <w:t>因此这样一个创造性表现的过程理应受到重视。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b/>
          <w:color w:val="000000"/>
          <w:sz w:val="32"/>
          <w:szCs w:val="32"/>
        </w:rPr>
      </w:pPr>
      <w:r>
        <w:rPr>
          <w:rFonts w:hint="default" w:ascii="黑体" w:hAnsi="黑体" w:eastAsia="黑体" w:cs="黑体"/>
          <w:b/>
          <w:color w:val="000000"/>
          <w:sz w:val="32"/>
          <w:szCs w:val="32"/>
        </w:rPr>
        <w:t xml:space="preserve">  </w:t>
      </w:r>
      <w:r>
        <w:rPr>
          <w:rFonts w:hint="eastAsia" w:ascii="黑体" w:hAnsi="黑体" w:eastAsia="黑体" w:cs="黑体"/>
          <w:b/>
          <w:color w:val="000000"/>
          <w:sz w:val="32"/>
          <w:szCs w:val="32"/>
        </w:rPr>
        <w:t>空想性错视美术教育的实践</w:t>
      </w:r>
    </w:p>
    <w:p>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宋体" w:hAnsi="宋体" w:cs="宋体"/>
          <w:color w:val="FF0000"/>
          <w:sz w:val="24"/>
          <w:szCs w:val="24"/>
        </w:rPr>
      </w:pPr>
      <w:r>
        <w:rPr>
          <w:rFonts w:hint="default" w:ascii="宋体" w:hAnsi="宋体" w:cs="宋体"/>
          <w:color w:val="auto"/>
          <w:sz w:val="24"/>
          <w:szCs w:val="24"/>
        </w:rPr>
        <w:t xml:space="preserve"> 空想性错视是一种先天的感知，也受</w:t>
      </w:r>
      <w:r>
        <w:rPr>
          <w:rFonts w:hint="eastAsia" w:ascii="宋体" w:hAnsi="宋体" w:cs="宋体"/>
          <w:color w:val="auto"/>
          <w:sz w:val="24"/>
          <w:szCs w:val="24"/>
          <w:lang w:val="en-US" w:eastAsia="zh-CN"/>
        </w:rPr>
        <w:t>欣赏者</w:t>
      </w:r>
      <w:r>
        <w:rPr>
          <w:rFonts w:hint="default" w:ascii="宋体" w:hAnsi="宋体" w:cs="宋体"/>
          <w:color w:val="auto"/>
          <w:sz w:val="24"/>
          <w:szCs w:val="24"/>
        </w:rPr>
        <w:t>后天的创造。</w:t>
      </w:r>
      <w:r>
        <w:rPr>
          <w:rFonts w:hint="eastAsia" w:ascii="宋体" w:hAnsi="宋体" w:cs="宋体"/>
          <w:color w:val="auto"/>
          <w:sz w:val="24"/>
          <w:szCs w:val="24"/>
          <w:lang w:val="en-US" w:eastAsia="zh-CN"/>
        </w:rPr>
        <w:t>基于空想性错视的</w:t>
      </w:r>
      <w:r>
        <w:rPr>
          <w:rFonts w:hint="default" w:ascii="宋体" w:hAnsi="宋体" w:cs="宋体"/>
          <w:color w:val="auto"/>
          <w:sz w:val="24"/>
          <w:szCs w:val="24"/>
        </w:rPr>
        <w:t>美术</w:t>
      </w:r>
      <w:r>
        <w:rPr>
          <w:rFonts w:hint="eastAsia" w:ascii="宋体" w:hAnsi="宋体" w:cs="宋体"/>
          <w:color w:val="auto"/>
          <w:sz w:val="24"/>
          <w:szCs w:val="24"/>
          <w:lang w:val="en-US" w:eastAsia="zh-CN"/>
        </w:rPr>
        <w:t>教育</w:t>
      </w:r>
      <w:r>
        <w:rPr>
          <w:rFonts w:hint="default" w:ascii="宋体" w:hAnsi="宋体" w:cs="宋体"/>
          <w:color w:val="auto"/>
          <w:sz w:val="24"/>
          <w:szCs w:val="24"/>
        </w:rPr>
        <w:t>不是片面的</w:t>
      </w:r>
      <w:r>
        <w:rPr>
          <w:rFonts w:hint="eastAsia" w:ascii="宋体" w:hAnsi="宋体" w:cs="宋体"/>
          <w:color w:val="auto"/>
          <w:sz w:val="24"/>
          <w:szCs w:val="24"/>
          <w:lang w:val="en-US" w:eastAsia="zh-CN"/>
        </w:rPr>
        <w:t>创作,本研究通过</w:t>
      </w:r>
      <w:r>
        <w:rPr>
          <w:rFonts w:hint="eastAsia" w:ascii="宋体" w:hAnsi="宋体" w:eastAsia="宋体" w:cs="宋体"/>
          <w:b w:val="0"/>
          <w:bCs/>
          <w:kern w:val="2"/>
          <w:sz w:val="24"/>
          <w:szCs w:val="24"/>
          <w:lang w:val="en-US" w:eastAsia="zh-CN" w:bidi="ar"/>
        </w:rPr>
        <w:t>多通道感</w:t>
      </w:r>
      <w:r>
        <w:rPr>
          <w:rFonts w:hint="eastAsia" w:ascii="宋体" w:hAnsi="宋体" w:cs="宋体"/>
          <w:b w:val="0"/>
          <w:bCs/>
          <w:kern w:val="2"/>
          <w:sz w:val="24"/>
          <w:szCs w:val="24"/>
          <w:lang w:val="en-US" w:eastAsia="zh-CN" w:bidi="ar"/>
        </w:rPr>
        <w:t>知，</w:t>
      </w:r>
      <w:r>
        <w:rPr>
          <w:rFonts w:hint="eastAsia" w:ascii="宋体" w:hAnsi="宋体" w:eastAsia="宋体" w:cs="宋体"/>
          <w:b w:val="0"/>
          <w:bCs/>
          <w:kern w:val="2"/>
          <w:sz w:val="24"/>
          <w:szCs w:val="24"/>
          <w:lang w:val="en-US" w:eastAsia="zh-CN" w:bidi="ar"/>
        </w:rPr>
        <w:t>开启</w:t>
      </w:r>
      <w:r>
        <w:rPr>
          <w:rFonts w:hint="default" w:ascii="宋体" w:hAnsi="宋体" w:cs="宋体"/>
          <w:b w:val="0"/>
          <w:bCs/>
          <w:kern w:val="2"/>
          <w:sz w:val="24"/>
          <w:szCs w:val="24"/>
          <w:lang w:eastAsia="zh-CN" w:bidi="ar"/>
        </w:rPr>
        <w:t>错视</w:t>
      </w:r>
      <w:r>
        <w:rPr>
          <w:rFonts w:hint="eastAsia" w:ascii="宋体" w:hAnsi="宋体" w:eastAsia="宋体" w:cs="宋体"/>
          <w:b w:val="0"/>
          <w:bCs/>
          <w:kern w:val="2"/>
          <w:sz w:val="24"/>
          <w:szCs w:val="24"/>
          <w:lang w:val="en-US" w:eastAsia="zh-CN" w:bidi="ar"/>
        </w:rPr>
        <w:t>想象</w:t>
      </w:r>
      <w:r>
        <w:rPr>
          <w:rFonts w:hint="eastAsia" w:ascii="宋体" w:hAnsi="宋体" w:cs="宋体"/>
          <w:b w:val="0"/>
          <w:bCs/>
          <w:kern w:val="2"/>
          <w:sz w:val="24"/>
          <w:szCs w:val="24"/>
          <w:lang w:val="en-US" w:eastAsia="zh-CN" w:bidi="ar"/>
        </w:rPr>
        <w:t>——</w:t>
      </w:r>
      <w:r>
        <w:rPr>
          <w:rFonts w:hint="eastAsia" w:ascii="宋体" w:hAnsi="宋体" w:eastAsia="宋体" w:cs="宋体"/>
          <w:b w:val="0"/>
          <w:bCs/>
          <w:color w:val="000000"/>
          <w:kern w:val="2"/>
          <w:sz w:val="24"/>
          <w:szCs w:val="24"/>
          <w:lang w:val="en-US" w:eastAsia="zh-CN" w:bidi="ar"/>
        </w:rPr>
        <w:t>多</w:t>
      </w:r>
      <w:r>
        <w:rPr>
          <w:rFonts w:hint="eastAsia" w:ascii="宋体" w:hAnsi="宋体" w:eastAsia="宋体" w:cs="宋体"/>
          <w:b w:val="0"/>
          <w:bCs/>
          <w:color w:val="auto"/>
          <w:kern w:val="2"/>
          <w:sz w:val="24"/>
          <w:szCs w:val="24"/>
          <w:lang w:val="en-US" w:eastAsia="zh-CN" w:bidi="ar"/>
        </w:rPr>
        <w:t>维度</w:t>
      </w:r>
      <w:r>
        <w:rPr>
          <w:rFonts w:hint="eastAsia" w:ascii="宋体" w:hAnsi="宋体" w:cs="宋体"/>
          <w:b w:val="0"/>
          <w:bCs/>
          <w:color w:val="auto"/>
          <w:kern w:val="2"/>
          <w:sz w:val="24"/>
          <w:szCs w:val="24"/>
          <w:lang w:val="en-US" w:eastAsia="zh-CN" w:bidi="ar"/>
        </w:rPr>
        <w:t>实践，</w:t>
      </w:r>
      <w:r>
        <w:rPr>
          <w:rFonts w:hint="eastAsia" w:ascii="宋体" w:hAnsi="宋体" w:eastAsia="宋体" w:cs="宋体"/>
          <w:b w:val="0"/>
          <w:bCs/>
          <w:color w:val="000000"/>
          <w:kern w:val="2"/>
          <w:sz w:val="24"/>
          <w:szCs w:val="24"/>
          <w:lang w:val="en-US" w:eastAsia="zh-CN" w:bidi="ar"/>
        </w:rPr>
        <w:t>拓展表达形式</w:t>
      </w:r>
      <w:r>
        <w:rPr>
          <w:rFonts w:hint="eastAsia" w:ascii="宋体" w:hAnsi="宋体" w:cs="宋体"/>
          <w:b w:val="0"/>
          <w:bCs/>
          <w:color w:val="000000"/>
          <w:kern w:val="2"/>
          <w:sz w:val="24"/>
          <w:szCs w:val="24"/>
          <w:lang w:val="en-US" w:eastAsia="zh-CN" w:bidi="ar"/>
        </w:rPr>
        <w:t>——</w:t>
      </w:r>
      <w:r>
        <w:rPr>
          <w:rFonts w:hint="eastAsia" w:ascii="宋体" w:hAnsi="宋体" w:eastAsia="宋体" w:cs="宋体"/>
          <w:b w:val="0"/>
          <w:bCs/>
          <w:color w:val="000000"/>
          <w:kern w:val="2"/>
          <w:sz w:val="24"/>
          <w:szCs w:val="24"/>
          <w:lang w:val="en-US" w:eastAsia="zh-CN" w:bidi="ar"/>
        </w:rPr>
        <w:t>多方式创想</w:t>
      </w:r>
      <w:r>
        <w:rPr>
          <w:rFonts w:hint="eastAsia" w:ascii="宋体" w:hAnsi="宋体" w:cs="宋体"/>
          <w:b w:val="0"/>
          <w:bCs/>
          <w:color w:val="000000"/>
          <w:kern w:val="2"/>
          <w:sz w:val="24"/>
          <w:szCs w:val="24"/>
          <w:lang w:val="en-US" w:eastAsia="zh-CN" w:bidi="ar"/>
        </w:rPr>
        <w:t>，</w:t>
      </w:r>
      <w:r>
        <w:rPr>
          <w:rFonts w:hint="eastAsia" w:ascii="宋体" w:hAnsi="宋体" w:eastAsia="宋体" w:cs="宋体"/>
          <w:b w:val="0"/>
          <w:bCs/>
          <w:color w:val="000000"/>
          <w:kern w:val="2"/>
          <w:sz w:val="24"/>
          <w:szCs w:val="24"/>
          <w:lang w:val="en-US" w:eastAsia="zh-CN" w:bidi="ar"/>
        </w:rPr>
        <w:t>延续表达热情</w:t>
      </w:r>
      <w:r>
        <w:rPr>
          <w:rFonts w:hint="eastAsia" w:ascii="宋体" w:hAnsi="宋体" w:cs="宋体"/>
          <w:b w:val="0"/>
          <w:bCs/>
          <w:color w:val="000000"/>
          <w:kern w:val="2"/>
          <w:sz w:val="24"/>
          <w:szCs w:val="24"/>
          <w:lang w:val="en-US" w:eastAsia="zh-CN" w:bidi="ar"/>
        </w:rPr>
        <w:t>——</w:t>
      </w:r>
      <w:r>
        <w:rPr>
          <w:rFonts w:hint="eastAsia" w:ascii="宋体" w:hAnsi="宋体" w:eastAsia="宋体" w:cs="宋体"/>
          <w:b w:val="0"/>
          <w:bCs/>
          <w:color w:val="000000"/>
          <w:kern w:val="2"/>
          <w:sz w:val="24"/>
          <w:szCs w:val="24"/>
          <w:lang w:val="en-US" w:eastAsia="zh-CN" w:bidi="ar"/>
        </w:rPr>
        <w:t>多通道展现</w:t>
      </w:r>
      <w:r>
        <w:rPr>
          <w:rFonts w:hint="eastAsia" w:ascii="宋体" w:hAnsi="宋体" w:cs="宋体"/>
          <w:b w:val="0"/>
          <w:bCs/>
          <w:color w:val="000000"/>
          <w:kern w:val="2"/>
          <w:sz w:val="24"/>
          <w:szCs w:val="24"/>
          <w:lang w:val="en-US" w:eastAsia="zh-CN" w:bidi="ar"/>
        </w:rPr>
        <w:t>，</w:t>
      </w:r>
      <w:r>
        <w:rPr>
          <w:rFonts w:hint="eastAsia" w:ascii="宋体" w:hAnsi="宋体" w:eastAsia="宋体" w:cs="宋体"/>
          <w:b w:val="0"/>
          <w:bCs/>
          <w:color w:val="000000"/>
          <w:kern w:val="2"/>
          <w:sz w:val="24"/>
          <w:szCs w:val="24"/>
          <w:lang w:val="en-US" w:eastAsia="zh-CN" w:bidi="ar"/>
        </w:rPr>
        <w:t>体验表达自信</w:t>
      </w:r>
      <w:r>
        <w:rPr>
          <w:rFonts w:hint="eastAsia" w:ascii="宋体" w:hAnsi="宋体" w:cs="宋体"/>
          <w:b w:val="0"/>
          <w:bCs/>
          <w:color w:val="000000"/>
          <w:kern w:val="2"/>
          <w:sz w:val="24"/>
          <w:szCs w:val="24"/>
          <w:lang w:val="en-US" w:eastAsia="zh-CN" w:bidi="ar"/>
        </w:rPr>
        <w:t>四个方面逐步推进，</w:t>
      </w:r>
      <w:r>
        <w:rPr>
          <w:rFonts w:hint="default" w:ascii="宋体" w:hAnsi="宋体" w:cs="宋体"/>
          <w:color w:val="auto"/>
          <w:sz w:val="24"/>
          <w:szCs w:val="24"/>
        </w:rPr>
        <w:t>培养幼儿对</w:t>
      </w:r>
      <w:r>
        <w:rPr>
          <w:rFonts w:hint="eastAsia" w:ascii="宋体" w:hAnsi="宋体" w:cs="宋体"/>
          <w:color w:val="auto"/>
          <w:sz w:val="24"/>
          <w:szCs w:val="24"/>
          <w:lang w:val="en-US" w:eastAsia="zh-CN"/>
        </w:rPr>
        <w:t>细节美</w:t>
      </w:r>
      <w:r>
        <w:rPr>
          <w:rFonts w:hint="default" w:ascii="宋体" w:hAnsi="宋体" w:cs="宋体"/>
          <w:color w:val="auto"/>
          <w:sz w:val="24"/>
          <w:szCs w:val="24"/>
        </w:rPr>
        <w:t>的感知能力，</w:t>
      </w:r>
      <w:r>
        <w:rPr>
          <w:rFonts w:hint="eastAsia" w:ascii="宋体" w:hAnsi="宋体" w:cs="宋体"/>
          <w:color w:val="auto"/>
          <w:sz w:val="24"/>
          <w:szCs w:val="24"/>
          <w:lang w:val="en-US" w:eastAsia="zh-CN"/>
        </w:rPr>
        <w:t>创意表达能力</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体验表达自信</w:t>
      </w:r>
      <w:r>
        <w:rPr>
          <w:rFonts w:hint="default" w:ascii="宋体" w:hAnsi="宋体" w:cs="宋体"/>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kern w:val="2"/>
          <w:sz w:val="24"/>
          <w:szCs w:val="24"/>
          <w:lang w:val="en-US" w:eastAsia="zh-CN" w:bidi="ar"/>
        </w:rPr>
      </w:pPr>
      <w:r>
        <w:rPr>
          <w:sz w:val="24"/>
        </w:rPr>
        <mc:AlternateContent>
          <mc:Choice Requires="wpg">
            <w:drawing>
              <wp:anchor distT="0" distB="0" distL="114300" distR="114300" simplePos="0" relativeHeight="251663360" behindDoc="0" locked="0" layoutInCell="1" allowOverlap="1">
                <wp:simplePos x="0" y="0"/>
                <wp:positionH relativeFrom="column">
                  <wp:posOffset>112395</wp:posOffset>
                </wp:positionH>
                <wp:positionV relativeFrom="paragraph">
                  <wp:posOffset>76835</wp:posOffset>
                </wp:positionV>
                <wp:extent cx="5638165" cy="1146175"/>
                <wp:effectExtent l="0" t="4445" r="15875" b="7620"/>
                <wp:wrapNone/>
                <wp:docPr id="31" name="组合 31"/>
                <wp:cNvGraphicFramePr/>
                <a:graphic xmlns:a="http://schemas.openxmlformats.org/drawingml/2006/main">
                  <a:graphicData uri="http://schemas.microsoft.com/office/word/2010/wordprocessingGroup">
                    <wpg:wgp>
                      <wpg:cNvGrpSpPr/>
                      <wpg:grpSpPr>
                        <a:xfrm>
                          <a:off x="0" y="0"/>
                          <a:ext cx="5638165" cy="1146000"/>
                          <a:chOff x="6586" y="28136"/>
                          <a:chExt cx="9370" cy="2494"/>
                        </a:xfrm>
                      </wpg:grpSpPr>
                      <wpg:grpSp>
                        <wpg:cNvPr id="13" name="组合 13"/>
                        <wpg:cNvGrpSpPr/>
                        <wpg:grpSpPr>
                          <a:xfrm>
                            <a:off x="14042" y="29018"/>
                            <a:ext cx="1914" cy="1197"/>
                            <a:chOff x="14042" y="29018"/>
                            <a:chExt cx="1914" cy="1197"/>
                          </a:xfrm>
                        </wpg:grpSpPr>
                        <wps:wsp>
                          <wps:cNvPr id="11" name="流程图: 可选过程 11"/>
                          <wps:cNvSpPr/>
                          <wps:spPr>
                            <a:xfrm>
                              <a:off x="14064" y="29018"/>
                              <a:ext cx="1892" cy="1197"/>
                            </a:xfrm>
                            <a:prstGeom prst="flowChartAlternateProcess">
                              <a:avLst/>
                            </a:prstGeom>
                            <a:solidFill>
                              <a:srgbClr val="8EB4E3"/>
                            </a:solidFill>
                            <a:ln w="9525" cap="flat" cmpd="sng">
                              <a:solidFill>
                                <a:srgbClr val="C6D9F1"/>
                              </a:solidFill>
                              <a:prstDash val="solid"/>
                              <a:miter/>
                              <a:headEnd type="none" w="med" len="med"/>
                              <a:tailEnd type="none" w="med" len="med"/>
                            </a:ln>
                          </wps:spPr>
                          <wps:txbx>
                            <w:txbxContent>
                              <w:p/>
                            </w:txbxContent>
                          </wps:txbx>
                          <wps:bodyPr upright="1"/>
                        </wps:wsp>
                        <wps:wsp>
                          <wps:cNvPr id="12" name="文本框 12"/>
                          <wps:cNvSpPr txBox="1"/>
                          <wps:spPr>
                            <a:xfrm>
                              <a:off x="14042" y="29092"/>
                              <a:ext cx="1875" cy="1051"/>
                            </a:xfrm>
                            <a:prstGeom prst="rect">
                              <a:avLst/>
                            </a:prstGeom>
                            <a:noFill/>
                            <a:ln>
                              <a:noFill/>
                            </a:ln>
                          </wps:spPr>
                          <wps:txbx>
                            <w:txbxContent>
                              <w:p>
                                <w:pPr>
                                  <w:jc w:val="center"/>
                                  <w:rPr>
                                    <w:rFonts w:hint="eastAsia" w:ascii="宋体" w:hAnsi="宋体" w:eastAsia="宋体" w:cs="宋体"/>
                                    <w:b/>
                                    <w:bCs w:val="0"/>
                                    <w:color w:val="FFFFFF"/>
                                    <w:kern w:val="2"/>
                                    <w:sz w:val="24"/>
                                    <w:szCs w:val="24"/>
                                    <w:lang w:val="en-US" w:eastAsia="zh-CN" w:bidi="ar"/>
                                  </w:rPr>
                                </w:pPr>
                                <w:r>
                                  <w:rPr>
                                    <w:rFonts w:hint="eastAsia" w:ascii="宋体" w:hAnsi="宋体" w:eastAsia="宋体" w:cs="宋体"/>
                                    <w:b/>
                                    <w:bCs w:val="0"/>
                                    <w:color w:val="FFFFFF"/>
                                    <w:kern w:val="2"/>
                                    <w:sz w:val="24"/>
                                    <w:szCs w:val="24"/>
                                    <w:lang w:val="en-US" w:eastAsia="zh-CN" w:bidi="ar"/>
                                  </w:rPr>
                                  <w:t>多</w:t>
                                </w:r>
                                <w:r>
                                  <w:rPr>
                                    <w:rFonts w:hint="eastAsia" w:ascii="宋体" w:hAnsi="宋体" w:cs="宋体"/>
                                    <w:b/>
                                    <w:bCs w:val="0"/>
                                    <w:color w:val="FFFFFF"/>
                                    <w:kern w:val="2"/>
                                    <w:sz w:val="24"/>
                                    <w:szCs w:val="24"/>
                                    <w:lang w:val="en-US" w:eastAsia="zh-CN" w:bidi="ar"/>
                                  </w:rPr>
                                  <w:t>形式</w:t>
                                </w:r>
                                <w:r>
                                  <w:rPr>
                                    <w:rFonts w:hint="eastAsia" w:ascii="宋体" w:hAnsi="宋体" w:eastAsia="宋体" w:cs="宋体"/>
                                    <w:b/>
                                    <w:bCs w:val="0"/>
                                    <w:color w:val="FFFFFF"/>
                                    <w:kern w:val="2"/>
                                    <w:sz w:val="24"/>
                                    <w:szCs w:val="24"/>
                                    <w:lang w:val="en-US" w:eastAsia="zh-CN" w:bidi="ar"/>
                                  </w:rPr>
                                  <w:t>展现</w:t>
                                </w:r>
                              </w:p>
                              <w:p>
                                <w:pPr>
                                  <w:jc w:val="center"/>
                                  <w:rPr>
                                    <w:b/>
                                    <w:bCs w:val="0"/>
                                    <w:color w:val="FFFFFF"/>
                                  </w:rPr>
                                </w:pPr>
                                <w:r>
                                  <w:rPr>
                                    <w:rFonts w:hint="eastAsia" w:ascii="宋体" w:hAnsi="宋体" w:eastAsia="宋体" w:cs="宋体"/>
                                    <w:b/>
                                    <w:bCs w:val="0"/>
                                    <w:color w:val="FFFFFF"/>
                                    <w:kern w:val="2"/>
                                    <w:sz w:val="24"/>
                                    <w:szCs w:val="24"/>
                                    <w:lang w:val="en-US" w:eastAsia="zh-CN" w:bidi="ar"/>
                                  </w:rPr>
                                  <w:t>体验表达自信</w:t>
                                </w:r>
                              </w:p>
                            </w:txbxContent>
                          </wps:txbx>
                          <wps:bodyPr upright="1"/>
                        </wps:wsp>
                      </wpg:grpSp>
                      <wpg:grpSp>
                        <wpg:cNvPr id="30" name="组合 30"/>
                        <wpg:cNvGrpSpPr/>
                        <wpg:grpSpPr>
                          <a:xfrm>
                            <a:off x="6586" y="28136"/>
                            <a:ext cx="7716" cy="2494"/>
                            <a:chOff x="6586" y="28136"/>
                            <a:chExt cx="7716" cy="2494"/>
                          </a:xfrm>
                        </wpg:grpSpPr>
                        <wps:wsp>
                          <wps:cNvPr id="14" name="任意多边形 14"/>
                          <wps:cNvSpPr/>
                          <wps:spPr>
                            <a:xfrm>
                              <a:off x="13197" y="28136"/>
                              <a:ext cx="1105" cy="1093"/>
                            </a:xfrm>
                            <a:custGeom>
                              <a:avLst/>
                              <a:gdLst>
                                <a:gd name="txL" fmla="*/ 3163 w 21600"/>
                                <a:gd name="txT" fmla="*/ 3163 h 21600"/>
                                <a:gd name="txR" fmla="*/ 18437 w 21600"/>
                                <a:gd name="txB" fmla="*/ 18437 h 21600"/>
                              </a:gdLst>
                              <a:ahLst/>
                              <a:cxnLst>
                                <a:cxn ang="270">
                                  <a:pos x="12948" y="215"/>
                                </a:cxn>
                                <a:cxn ang="180">
                                  <a:pos x="1780" y="9691"/>
                                </a:cxn>
                                <a:cxn ang="270">
                                  <a:pos x="12266" y="3573"/>
                                </a:cxn>
                                <a:cxn ang="0">
                                  <a:pos x="23781" y="14507"/>
                                </a:cxn>
                                <a:cxn ang="0">
                                  <a:pos x="18325" y="17538"/>
                                </a:cxn>
                                <a:cxn ang="0">
                                  <a:pos x="15294" y="12083"/>
                                </a:cxn>
                              </a:cxnLst>
                              <a:rect l="txL" t="txT" r="txR" b="txB"/>
                              <a:pathLst>
                                <a:path w="21600" h="21600">
                                  <a:moveTo>
                                    <a:pt x="17890" y="12824"/>
                                  </a:moveTo>
                                  <a:arcTo wR="7374" hR="7374" stAng="956275" swAng="-11335721"/>
                                  <a:lnTo>
                                    <a:pt x="80" y="9482"/>
                                  </a:lnTo>
                                  <a:arcTo wR="10800" hR="10800" stAng="-10379446" swAng="11335721"/>
                                  <a:lnTo>
                                    <a:pt x="23781" y="14507"/>
                                  </a:lnTo>
                                  <a:lnTo>
                                    <a:pt x="18325" y="17538"/>
                                  </a:lnTo>
                                  <a:lnTo>
                                    <a:pt x="15294" y="12083"/>
                                  </a:lnTo>
                                  <a:lnTo>
                                    <a:pt x="17890" y="12824"/>
                                  </a:lnTo>
                                  <a:close/>
                                </a:path>
                              </a:pathLst>
                            </a:custGeom>
                            <a:solidFill>
                              <a:srgbClr val="DCE6F2"/>
                            </a:solidFill>
                            <a:ln w="9525" cap="flat" cmpd="sng">
                              <a:solidFill>
                                <a:srgbClr val="8EB4E3"/>
                              </a:solidFill>
                              <a:prstDash val="solid"/>
                              <a:miter/>
                              <a:headEnd type="none" w="med" len="med"/>
                              <a:tailEnd type="none" w="med" len="med"/>
                            </a:ln>
                          </wps:spPr>
                          <wps:txbx>
                            <w:txbxContent>
                              <w:p/>
                            </w:txbxContent>
                          </wps:txbx>
                          <wps:bodyPr upright="1"/>
                        </wps:wsp>
                        <wpg:grpSp>
                          <wpg:cNvPr id="29" name="组合 29"/>
                          <wpg:cNvGrpSpPr/>
                          <wpg:grpSpPr>
                            <a:xfrm>
                              <a:off x="6586" y="28353"/>
                              <a:ext cx="6970" cy="2277"/>
                              <a:chOff x="6586" y="28353"/>
                              <a:chExt cx="6970" cy="2277"/>
                            </a:xfrm>
                          </wpg:grpSpPr>
                          <wpg:grpSp>
                            <wpg:cNvPr id="17" name="组合 17"/>
                            <wpg:cNvGrpSpPr/>
                            <wpg:grpSpPr>
                              <a:xfrm>
                                <a:off x="11474" y="28568"/>
                                <a:ext cx="2082" cy="1233"/>
                                <a:chOff x="11474" y="28568"/>
                                <a:chExt cx="2082" cy="1233"/>
                              </a:xfrm>
                            </wpg:grpSpPr>
                            <wps:wsp>
                              <wps:cNvPr id="15" name="流程图: 可选过程 15"/>
                              <wps:cNvSpPr/>
                              <wps:spPr>
                                <a:xfrm>
                                  <a:off x="11474" y="28568"/>
                                  <a:ext cx="1875" cy="1233"/>
                                </a:xfrm>
                                <a:prstGeom prst="flowChartAlternateProcess">
                                  <a:avLst/>
                                </a:prstGeom>
                                <a:solidFill>
                                  <a:srgbClr val="8EB4E3"/>
                                </a:solidFill>
                                <a:ln w="9525" cap="flat" cmpd="sng">
                                  <a:solidFill>
                                    <a:srgbClr val="C6D9F1"/>
                                  </a:solidFill>
                                  <a:prstDash val="solid"/>
                                  <a:miter/>
                                  <a:headEnd type="none" w="med" len="med"/>
                                  <a:tailEnd type="none" w="med" len="med"/>
                                </a:ln>
                              </wps:spPr>
                              <wps:txbx>
                                <w:txbxContent>
                                  <w:p/>
                                </w:txbxContent>
                              </wps:txbx>
                              <wps:bodyPr upright="1"/>
                            </wps:wsp>
                            <wps:wsp>
                              <wps:cNvPr id="16" name="文本框 16"/>
                              <wps:cNvSpPr txBox="1"/>
                              <wps:spPr>
                                <a:xfrm>
                                  <a:off x="11508" y="28650"/>
                                  <a:ext cx="2048" cy="1045"/>
                                </a:xfrm>
                                <a:prstGeom prst="rect">
                                  <a:avLst/>
                                </a:prstGeom>
                                <a:noFill/>
                                <a:ln>
                                  <a:noFill/>
                                </a:ln>
                              </wps:spPr>
                              <wps:txbx>
                                <w:txbxContent>
                                  <w:p>
                                    <w:pPr>
                                      <w:jc w:val="center"/>
                                      <w:rPr>
                                        <w:rFonts w:hint="eastAsia" w:ascii="宋体" w:hAnsi="宋体" w:eastAsia="宋体" w:cs="宋体"/>
                                        <w:b/>
                                        <w:bCs w:val="0"/>
                                        <w:color w:val="FFFFFF"/>
                                        <w:kern w:val="2"/>
                                        <w:sz w:val="24"/>
                                        <w:szCs w:val="24"/>
                                        <w:lang w:val="en-US" w:eastAsia="zh-CN" w:bidi="ar"/>
                                      </w:rPr>
                                    </w:pPr>
                                    <w:r>
                                      <w:rPr>
                                        <w:rFonts w:hint="eastAsia" w:ascii="宋体" w:hAnsi="宋体" w:eastAsia="宋体" w:cs="宋体"/>
                                        <w:b/>
                                        <w:bCs w:val="0"/>
                                        <w:color w:val="FFFFFF"/>
                                        <w:kern w:val="2"/>
                                        <w:sz w:val="24"/>
                                        <w:szCs w:val="24"/>
                                        <w:lang w:val="en-US" w:eastAsia="zh-CN" w:bidi="ar"/>
                                      </w:rPr>
                                      <w:t>多方式创想</w:t>
                                    </w:r>
                                  </w:p>
                                  <w:p>
                                    <w:pPr>
                                      <w:jc w:val="center"/>
                                      <w:rPr>
                                        <w:b/>
                                        <w:bCs w:val="0"/>
                                        <w:color w:val="FFFFFF"/>
                                      </w:rPr>
                                    </w:pPr>
                                    <w:r>
                                      <w:rPr>
                                        <w:rFonts w:hint="eastAsia" w:ascii="宋体" w:hAnsi="宋体" w:eastAsia="宋体" w:cs="宋体"/>
                                        <w:b/>
                                        <w:bCs w:val="0"/>
                                        <w:color w:val="FFFFFF"/>
                                        <w:kern w:val="2"/>
                                        <w:sz w:val="24"/>
                                        <w:szCs w:val="24"/>
                                        <w:lang w:val="en-US" w:eastAsia="zh-CN" w:bidi="ar"/>
                                      </w:rPr>
                                      <w:t>延续表达热情</w:t>
                                    </w:r>
                                  </w:p>
                                </w:txbxContent>
                              </wps:txbx>
                              <wps:bodyPr upright="1"/>
                            </wps:wsp>
                          </wpg:grpSp>
                          <wpg:grpSp>
                            <wpg:cNvPr id="28" name="组合 28"/>
                            <wpg:cNvGrpSpPr/>
                            <wpg:grpSpPr>
                              <a:xfrm>
                                <a:off x="6586" y="28353"/>
                                <a:ext cx="5120" cy="2277"/>
                                <a:chOff x="6586" y="28353"/>
                                <a:chExt cx="5120" cy="2277"/>
                              </a:xfrm>
                            </wpg:grpSpPr>
                            <wpg:grpSp>
                              <wpg:cNvPr id="26" name="组合 26"/>
                              <wpg:cNvGrpSpPr/>
                              <wpg:grpSpPr>
                                <a:xfrm>
                                  <a:off x="6586" y="28353"/>
                                  <a:ext cx="4344" cy="1977"/>
                                  <a:chOff x="6562" y="28341"/>
                                  <a:chExt cx="4344" cy="1977"/>
                                </a:xfrm>
                              </wpg:grpSpPr>
                              <wpg:grpSp>
                                <wpg:cNvPr id="20" name="组合 20"/>
                                <wpg:cNvGrpSpPr/>
                                <wpg:grpSpPr>
                                  <a:xfrm>
                                    <a:off x="9001" y="29139"/>
                                    <a:ext cx="1905" cy="1179"/>
                                    <a:chOff x="9001" y="29139"/>
                                    <a:chExt cx="1905" cy="1179"/>
                                  </a:xfrm>
                                </wpg:grpSpPr>
                                <wps:wsp>
                                  <wps:cNvPr id="18" name="流程图: 可选过程 18"/>
                                  <wps:cNvSpPr/>
                                  <wps:spPr>
                                    <a:xfrm>
                                      <a:off x="9029" y="29139"/>
                                      <a:ext cx="1821" cy="1179"/>
                                    </a:xfrm>
                                    <a:prstGeom prst="flowChartAlternateProcess">
                                      <a:avLst/>
                                    </a:prstGeom>
                                    <a:solidFill>
                                      <a:srgbClr val="8EB4E3"/>
                                    </a:solidFill>
                                    <a:ln w="9525" cap="flat" cmpd="sng">
                                      <a:solidFill>
                                        <a:srgbClr val="C6D9F1"/>
                                      </a:solidFill>
                                      <a:prstDash val="solid"/>
                                      <a:miter/>
                                      <a:headEnd type="none" w="med" len="med"/>
                                      <a:tailEnd type="none" w="med" len="med"/>
                                    </a:ln>
                                  </wps:spPr>
                                  <wps:txbx>
                                    <w:txbxContent>
                                      <w:p/>
                                    </w:txbxContent>
                                  </wps:txbx>
                                  <wps:bodyPr upright="1"/>
                                </wps:wsp>
                                <wps:wsp>
                                  <wps:cNvPr id="19" name="文本框 19"/>
                                  <wps:cNvSpPr txBox="1"/>
                                  <wps:spPr>
                                    <a:xfrm>
                                      <a:off x="9001" y="29181"/>
                                      <a:ext cx="1905" cy="998"/>
                                    </a:xfrm>
                                    <a:prstGeom prst="rect">
                                      <a:avLst/>
                                    </a:prstGeom>
                                    <a:noFill/>
                                    <a:ln>
                                      <a:noFill/>
                                    </a:ln>
                                  </wps:spPr>
                                  <wps:txbx>
                                    <w:txbxContent>
                                      <w:p>
                                        <w:pPr>
                                          <w:jc w:val="center"/>
                                          <w:rPr>
                                            <w:rFonts w:hint="eastAsia" w:ascii="宋体" w:hAnsi="宋体" w:cs="宋体"/>
                                            <w:b/>
                                            <w:bCs w:val="0"/>
                                            <w:color w:val="FFFFFF"/>
                                            <w:kern w:val="2"/>
                                            <w:sz w:val="24"/>
                                            <w:szCs w:val="24"/>
                                            <w:lang w:val="en-US" w:eastAsia="zh-CN" w:bidi="ar"/>
                                          </w:rPr>
                                        </w:pPr>
                                        <w:r>
                                          <w:rPr>
                                            <w:rFonts w:hint="eastAsia" w:ascii="宋体" w:hAnsi="宋体" w:eastAsia="宋体" w:cs="宋体"/>
                                            <w:b/>
                                            <w:bCs w:val="0"/>
                                            <w:color w:val="FFFFFF"/>
                                            <w:kern w:val="2"/>
                                            <w:sz w:val="24"/>
                                            <w:szCs w:val="24"/>
                                            <w:lang w:val="en-US" w:eastAsia="zh-CN" w:bidi="ar"/>
                                          </w:rPr>
                                          <w:t>多维度</w:t>
                                        </w:r>
                                        <w:r>
                                          <w:rPr>
                                            <w:rFonts w:hint="eastAsia" w:ascii="宋体" w:hAnsi="宋体" w:cs="宋体"/>
                                            <w:b/>
                                            <w:bCs w:val="0"/>
                                            <w:color w:val="FFFFFF"/>
                                            <w:kern w:val="2"/>
                                            <w:sz w:val="24"/>
                                            <w:szCs w:val="24"/>
                                            <w:lang w:val="en-US" w:eastAsia="zh-CN" w:bidi="ar"/>
                                          </w:rPr>
                                          <w:t>实践</w:t>
                                        </w:r>
                                      </w:p>
                                      <w:p>
                                        <w:pPr>
                                          <w:jc w:val="center"/>
                                          <w:rPr>
                                            <w:b/>
                                            <w:bCs w:val="0"/>
                                            <w:color w:val="FFFFFF"/>
                                          </w:rPr>
                                        </w:pPr>
                                        <w:r>
                                          <w:rPr>
                                            <w:rFonts w:hint="eastAsia" w:ascii="宋体" w:hAnsi="宋体" w:eastAsia="宋体" w:cs="宋体"/>
                                            <w:b/>
                                            <w:bCs w:val="0"/>
                                            <w:color w:val="FFFFFF"/>
                                            <w:kern w:val="2"/>
                                            <w:sz w:val="24"/>
                                            <w:szCs w:val="24"/>
                                            <w:lang w:val="en-US" w:eastAsia="zh-CN" w:bidi="ar"/>
                                          </w:rPr>
                                          <w:t>拓展表达形式</w:t>
                                        </w:r>
                                      </w:p>
                                    </w:txbxContent>
                                  </wps:txbx>
                                  <wps:bodyPr upright="1"/>
                                </wps:wsp>
                              </wpg:grpSp>
                              <wpg:grpSp>
                                <wpg:cNvPr id="25" name="组合 25"/>
                                <wpg:cNvGrpSpPr/>
                                <wpg:grpSpPr>
                                  <a:xfrm>
                                    <a:off x="6562" y="28341"/>
                                    <a:ext cx="2700" cy="1489"/>
                                    <a:chOff x="6550" y="28341"/>
                                    <a:chExt cx="2700" cy="1489"/>
                                  </a:xfrm>
                                </wpg:grpSpPr>
                                <wpg:grpSp>
                                  <wpg:cNvPr id="23" name="组合 23"/>
                                  <wpg:cNvGrpSpPr/>
                                  <wpg:grpSpPr>
                                    <a:xfrm>
                                      <a:off x="6550" y="28615"/>
                                      <a:ext cx="1866" cy="1215"/>
                                      <a:chOff x="6550" y="28615"/>
                                      <a:chExt cx="1866" cy="1215"/>
                                    </a:xfrm>
                                  </wpg:grpSpPr>
                                  <wps:wsp>
                                    <wps:cNvPr id="21" name="流程图: 可选过程 21"/>
                                    <wps:cNvSpPr/>
                                    <wps:spPr>
                                      <a:xfrm>
                                        <a:off x="6609" y="28615"/>
                                        <a:ext cx="1767" cy="1215"/>
                                      </a:xfrm>
                                      <a:prstGeom prst="flowChartAlternateProcess">
                                        <a:avLst/>
                                      </a:prstGeom>
                                      <a:solidFill>
                                        <a:srgbClr val="8EB4E3"/>
                                      </a:solidFill>
                                      <a:ln w="9525" cap="flat" cmpd="sng">
                                        <a:solidFill>
                                          <a:srgbClr val="C6D9F1"/>
                                        </a:solidFill>
                                        <a:prstDash val="solid"/>
                                        <a:miter/>
                                        <a:headEnd type="none" w="med" len="med"/>
                                        <a:tailEnd type="none" w="med" len="med"/>
                                      </a:ln>
                                    </wps:spPr>
                                    <wps:txbx>
                                      <w:txbxContent>
                                        <w:p/>
                                      </w:txbxContent>
                                    </wps:txbx>
                                    <wps:bodyPr upright="1"/>
                                  </wps:wsp>
                                  <wps:wsp>
                                    <wps:cNvPr id="22" name="文本框 22"/>
                                    <wps:cNvSpPr txBox="1"/>
                                    <wps:spPr>
                                      <a:xfrm>
                                        <a:off x="6550" y="28732"/>
                                        <a:ext cx="1866" cy="989"/>
                                      </a:xfrm>
                                      <a:prstGeom prst="rect">
                                        <a:avLst/>
                                      </a:prstGeom>
                                      <a:noFill/>
                                      <a:ln>
                                        <a:noFill/>
                                      </a:ln>
                                    </wps:spPr>
                                    <wps:txbx>
                                      <w:txbxContent>
                                        <w:p>
                                          <w:pPr>
                                            <w:jc w:val="center"/>
                                            <w:rPr>
                                              <w:rFonts w:hint="eastAsia"/>
                                              <w:b/>
                                              <w:bCs/>
                                              <w:color w:val="FFFFFF"/>
                                              <w:sz w:val="24"/>
                                              <w:szCs w:val="24"/>
                                              <w:lang w:val="en-US" w:eastAsia="zh-CN"/>
                                            </w:rPr>
                                          </w:pPr>
                                          <w:r>
                                            <w:rPr>
                                              <w:rFonts w:hint="eastAsia"/>
                                              <w:b/>
                                              <w:bCs/>
                                              <w:color w:val="FFFFFF"/>
                                              <w:sz w:val="24"/>
                                              <w:szCs w:val="24"/>
                                              <w:lang w:val="en-US" w:eastAsia="zh-CN"/>
                                            </w:rPr>
                                            <w:t>多通道感知</w:t>
                                          </w:r>
                                        </w:p>
                                        <w:p>
                                          <w:pPr>
                                            <w:jc w:val="center"/>
                                            <w:rPr>
                                              <w:rFonts w:hint="default"/>
                                              <w:b/>
                                              <w:bCs/>
                                              <w:color w:val="FFFFFF"/>
                                              <w:sz w:val="24"/>
                                              <w:szCs w:val="24"/>
                                              <w:lang w:val="en-US" w:eastAsia="zh-CN"/>
                                            </w:rPr>
                                          </w:pPr>
                                          <w:r>
                                            <w:rPr>
                                              <w:rFonts w:hint="eastAsia"/>
                                              <w:b/>
                                              <w:bCs/>
                                              <w:color w:val="FFFFFF"/>
                                              <w:sz w:val="24"/>
                                              <w:szCs w:val="24"/>
                                              <w:lang w:val="en-US" w:eastAsia="zh-CN"/>
                                            </w:rPr>
                                            <w:t>开启错视想象</w:t>
                                          </w:r>
                                        </w:p>
                                      </w:txbxContent>
                                    </wps:txbx>
                                    <wps:bodyPr upright="1"/>
                                  </wps:wsp>
                                </wpg:grpSp>
                                <wps:wsp>
                                  <wps:cNvPr id="24" name="任意多边形 24"/>
                                  <wps:cNvSpPr/>
                                  <wps:spPr>
                                    <a:xfrm rot="1200000">
                                      <a:off x="8181" y="28341"/>
                                      <a:ext cx="1069" cy="1145"/>
                                    </a:xfrm>
                                    <a:custGeom>
                                      <a:avLst/>
                                      <a:gdLst>
                                        <a:gd name="txL" fmla="*/ 3163 w 21600"/>
                                        <a:gd name="txT" fmla="*/ 3163 h 21600"/>
                                        <a:gd name="txR" fmla="*/ 18437 w 21600"/>
                                        <a:gd name="txB" fmla="*/ 18437 h 21600"/>
                                      </a:gdLst>
                                      <a:ahLst/>
                                      <a:cxnLst>
                                        <a:cxn ang="270">
                                          <a:pos x="9544" y="73"/>
                                        </a:cxn>
                                        <a:cxn ang="180">
                                          <a:pos x="1374" y="9582"/>
                                        </a:cxn>
                                        <a:cxn ang="270">
                                          <a:pos x="9845" y="2647"/>
                                        </a:cxn>
                                        <a:cxn ang="0">
                                          <a:pos x="23427" y="6025"/>
                                        </a:cxn>
                                        <a:cxn ang="0">
                                          <a:pos x="21103" y="11176"/>
                                        </a:cxn>
                                        <a:cxn ang="0">
                                          <a:pos x="15952" y="8852"/>
                                        </a:cxn>
                                      </a:cxnLst>
                                      <a:rect l="txL" t="txT" r="txR" b="txB"/>
                                      <a:pathLst>
                                        <a:path w="21600" h="21600">
                                          <a:moveTo>
                                            <a:pt x="18477" y="7897"/>
                                          </a:moveTo>
                                          <a:arcTo wR="8208" hR="8208" stAng="-1242675" swAng="-9115870"/>
                                          <a:lnTo>
                                            <a:pt x="88" y="9416"/>
                                          </a:lnTo>
                                          <a:arcTo wR="10800" hR="10800" stAng="-10358546" swAng="9115870"/>
                                          <a:lnTo>
                                            <a:pt x="23427" y="6025"/>
                                          </a:lnTo>
                                          <a:lnTo>
                                            <a:pt x="21103" y="11176"/>
                                          </a:lnTo>
                                          <a:lnTo>
                                            <a:pt x="15952" y="8852"/>
                                          </a:lnTo>
                                          <a:lnTo>
                                            <a:pt x="18477" y="7897"/>
                                          </a:lnTo>
                                          <a:close/>
                                        </a:path>
                                      </a:pathLst>
                                    </a:custGeom>
                                    <a:solidFill>
                                      <a:srgbClr val="DCE6F2"/>
                                    </a:solidFill>
                                    <a:ln w="9525" cap="flat" cmpd="sng">
                                      <a:solidFill>
                                        <a:srgbClr val="8EB4E3"/>
                                      </a:solidFill>
                                      <a:prstDash val="solid"/>
                                      <a:miter/>
                                      <a:headEnd type="none" w="med" len="med"/>
                                      <a:tailEnd type="none" w="med" len="med"/>
                                    </a:ln>
                                  </wps:spPr>
                                  <wps:txbx>
                                    <w:txbxContent>
                                      <w:p/>
                                    </w:txbxContent>
                                  </wps:txbx>
                                  <wps:bodyPr upright="1"/>
                                </wps:wsp>
                              </wpg:grpSp>
                            </wpg:grpSp>
                            <wps:wsp>
                              <wps:cNvPr id="27" name="任意多边形 27"/>
                              <wps:cNvSpPr/>
                              <wps:spPr>
                                <a:xfrm flipV="1">
                                  <a:off x="10776" y="29507"/>
                                  <a:ext cx="930" cy="1123"/>
                                </a:xfrm>
                                <a:custGeom>
                                  <a:avLst/>
                                  <a:gdLst>
                                    <a:gd name="txL" fmla="*/ 3163 w 21600"/>
                                    <a:gd name="txT" fmla="*/ 3163 h 21600"/>
                                    <a:gd name="txR" fmla="*/ 18437 w 21600"/>
                                    <a:gd name="txB" fmla="*/ 18437 h 21600"/>
                                  </a:gdLst>
                                  <a:ahLst/>
                                  <a:cxnLst>
                                    <a:cxn ang="270">
                                      <a:pos x="12588" y="149"/>
                                    </a:cxn>
                                    <a:cxn ang="180">
                                      <a:pos x="1867" y="7772"/>
                                    </a:cxn>
                                    <a:cxn ang="270">
                                      <a:pos x="12135" y="2848"/>
                                    </a:cxn>
                                    <a:cxn ang="0">
                                      <a:pos x="24299" y="10880"/>
                                    </a:cxn>
                                    <a:cxn ang="0">
                                      <a:pos x="20207" y="14924"/>
                                    </a:cxn>
                                    <a:cxn ang="0">
                                      <a:pos x="16162" y="10831"/>
                                    </a:cxn>
                                  </a:cxnLst>
                                  <a:rect l="txL" t="txT" r="txR" b="txB"/>
                                  <a:pathLst>
                                    <a:path w="21600" h="21600">
                                      <a:moveTo>
                                        <a:pt x="18862" y="10847"/>
                                      </a:moveTo>
                                      <a:arcTo wR="8063" hR="8063" stAng="20465" swAng="-9697057"/>
                                      <a:lnTo>
                                        <a:pt x="571" y="7333"/>
                                      </a:lnTo>
                                      <a:arcTo wR="10800" hR="10800" stAng="-9676592" swAng="9697057"/>
                                      <a:lnTo>
                                        <a:pt x="24299" y="10880"/>
                                      </a:lnTo>
                                      <a:lnTo>
                                        <a:pt x="20207" y="14924"/>
                                      </a:lnTo>
                                      <a:lnTo>
                                        <a:pt x="16162" y="10831"/>
                                      </a:lnTo>
                                      <a:lnTo>
                                        <a:pt x="18862" y="10847"/>
                                      </a:lnTo>
                                      <a:close/>
                                    </a:path>
                                  </a:pathLst>
                                </a:custGeom>
                                <a:solidFill>
                                  <a:srgbClr val="DCE6F2"/>
                                </a:solidFill>
                                <a:ln w="9525" cap="flat" cmpd="sng">
                                  <a:solidFill>
                                    <a:srgbClr val="8EB4E3"/>
                                  </a:solidFill>
                                  <a:prstDash val="solid"/>
                                  <a:miter/>
                                  <a:headEnd type="none" w="med" len="med"/>
                                  <a:tailEnd type="none" w="med" len="med"/>
                                </a:ln>
                              </wps:spPr>
                              <wps:bodyPr upright="1"/>
                            </wps:wsp>
                          </wpg:grpSp>
                        </wpg:grpSp>
                      </wpg:grpSp>
                    </wpg:wgp>
                  </a:graphicData>
                </a:graphic>
              </wp:anchor>
            </w:drawing>
          </mc:Choice>
          <mc:Fallback>
            <w:pict>
              <v:group id="_x0000_s1026" o:spid="_x0000_s1026" o:spt="203" style="position:absolute;left:0pt;margin-left:8.85pt;margin-top:6.05pt;height:90.25pt;width:443.95pt;z-index:251663360;mso-width-relative:page;mso-height-relative:page;" coordorigin="6586,28136" coordsize="9370,2494" o:gfxdata="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">
                <o:lock v:ext="edit" aspectratio="f"/>
                <v:group id="_x0000_s1026" o:spid="_x0000_s1026" o:spt="203" style="position:absolute;left:14042;top:29018;height:1197;width:1914;" coordorigin="14042,29018" coordsize="1914,1197"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176" type="#_x0000_t176" style="position:absolute;left:14064;top:29018;height:1197;width:1892;" fillcolor="#8EB4E3" filled="t" stroked="t" coordsize="21600,21600" o:gfxdata="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QLFugAAANsA&#10;AAAPAAAAAAAAAAEAIAAAACIAAABkcnMvZG93bnJldi54bWxQSwECFAAUAAAACACHTuJAMy8FnjsA&#10;AAA5AAAAEAAAAAAAAAABACAAAAAJAQAAZHJzL3NoYXBleG1sLnhtbFBLBQYAAAAABgAGAFsBAACz&#10;AwAAAAA=&#10;">
                    <v:fill on="t" focussize="0,0"/>
                    <v:stroke color="#C6D9F1" joinstyle="miter"/>
                    <v:imagedata o:title=""/>
                    <o:lock v:ext="edit" aspectratio="f"/>
                    <v:textbox>
                      <w:txbxContent>
                        <w:p/>
                      </w:txbxContent>
                    </v:textbox>
                  </v:shape>
                  <v:shape id="_x0000_s1026" o:spid="_x0000_s1026" o:spt="202" type="#_x0000_t202" style="position:absolute;left:14042;top:29092;height:1051;width:1875;"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eastAsia" w:ascii="宋体" w:hAnsi="宋体" w:eastAsia="宋体" w:cs="宋体"/>
                              <w:b/>
                              <w:bCs w:val="0"/>
                              <w:color w:val="FFFFFF"/>
                              <w:kern w:val="2"/>
                              <w:sz w:val="24"/>
                              <w:szCs w:val="24"/>
                              <w:lang w:val="en-US" w:eastAsia="zh-CN" w:bidi="ar"/>
                            </w:rPr>
                          </w:pPr>
                          <w:r>
                            <w:rPr>
                              <w:rFonts w:hint="eastAsia" w:ascii="宋体" w:hAnsi="宋体" w:eastAsia="宋体" w:cs="宋体"/>
                              <w:b/>
                              <w:bCs w:val="0"/>
                              <w:color w:val="FFFFFF"/>
                              <w:kern w:val="2"/>
                              <w:sz w:val="24"/>
                              <w:szCs w:val="24"/>
                              <w:lang w:val="en-US" w:eastAsia="zh-CN" w:bidi="ar"/>
                            </w:rPr>
                            <w:t>多</w:t>
                          </w:r>
                          <w:r>
                            <w:rPr>
                              <w:rFonts w:hint="eastAsia" w:ascii="宋体" w:hAnsi="宋体" w:cs="宋体"/>
                              <w:b/>
                              <w:bCs w:val="0"/>
                              <w:color w:val="FFFFFF"/>
                              <w:kern w:val="2"/>
                              <w:sz w:val="24"/>
                              <w:szCs w:val="24"/>
                              <w:lang w:val="en-US" w:eastAsia="zh-CN" w:bidi="ar"/>
                            </w:rPr>
                            <w:t>形式</w:t>
                          </w:r>
                          <w:r>
                            <w:rPr>
                              <w:rFonts w:hint="eastAsia" w:ascii="宋体" w:hAnsi="宋体" w:eastAsia="宋体" w:cs="宋体"/>
                              <w:b/>
                              <w:bCs w:val="0"/>
                              <w:color w:val="FFFFFF"/>
                              <w:kern w:val="2"/>
                              <w:sz w:val="24"/>
                              <w:szCs w:val="24"/>
                              <w:lang w:val="en-US" w:eastAsia="zh-CN" w:bidi="ar"/>
                            </w:rPr>
                            <w:t>展现</w:t>
                          </w:r>
                        </w:p>
                        <w:p>
                          <w:pPr>
                            <w:jc w:val="center"/>
                            <w:rPr>
                              <w:b/>
                              <w:bCs w:val="0"/>
                              <w:color w:val="FFFFFF"/>
                            </w:rPr>
                          </w:pPr>
                          <w:r>
                            <w:rPr>
                              <w:rFonts w:hint="eastAsia" w:ascii="宋体" w:hAnsi="宋体" w:eastAsia="宋体" w:cs="宋体"/>
                              <w:b/>
                              <w:bCs w:val="0"/>
                              <w:color w:val="FFFFFF"/>
                              <w:kern w:val="2"/>
                              <w:sz w:val="24"/>
                              <w:szCs w:val="24"/>
                              <w:lang w:val="en-US" w:eastAsia="zh-CN" w:bidi="ar"/>
                            </w:rPr>
                            <w:t>体验表达自信</w:t>
                          </w:r>
                        </w:p>
                      </w:txbxContent>
                    </v:textbox>
                  </v:shape>
                </v:group>
                <v:group id="_x0000_s1026" o:spid="_x0000_s1026" o:spt="203" style="position:absolute;left:6586;top:28136;height:2494;width:7716;" coordorigin="6586,28136" coordsize="7716,2494"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100" style="position:absolute;left:13197;top:28136;height:1093;width:1105;" fillcolor="#DCE6F2" filled="t" stroked="t" coordsize="21600,21600" o:gfxdata="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rpSLsAAADb&#10;AAAADwAAAAAAAAABACAAAAAiAAAAZHJzL2Rvd25yZXYueG1sUEsBAhQAFAAAAAgAh07iQDMvBZ47&#10;AAAAOQAAABAAAAAAAAAAAQAgAAAACgEAAGRycy9zaGFwZXhtbC54bWxQSwUGAAAAAAYABgBbAQAA&#10;tAMAAAAA&#10;" path="m17890,12824c18075,12182,18173,11502,18173,10799c18173,6726,14872,3425,10799,3425c7031,3425,3924,6251,3479,9898l80,9482c731,4137,5282,0,10799,0c16764,0,21599,4835,21599,10800c21599,11830,21455,12827,21186,13768l23781,14507,18325,17538,15294,12083,17890,12824xe">
                    <v:path textboxrect="0,0,21600,21600" o:connectlocs="12948,215;1780,9691;12266,3573;23781,14507;18325,17538;15294,12083" o:connectangles="0,0,0,0,0,0"/>
                    <v:fill on="t" focussize="0,0"/>
                    <v:stroke color="#8EB4E3" joinstyle="miter"/>
                    <v:imagedata o:title=""/>
                    <o:lock v:ext="edit" aspectratio="f"/>
                    <v:textbox>
                      <w:txbxContent>
                        <w:p/>
                      </w:txbxContent>
                    </v:textbox>
                  </v:shape>
                  <v:group id="_x0000_s1026" o:spid="_x0000_s1026" o:spt="203" style="position:absolute;left:6586;top:28353;height:2277;width:6970;" coordorigin="6586,28353" coordsize="6970,2277"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11474;top:28568;height:1233;width:2082;" coordorigin="11474,28568" coordsize="2082,1233"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_x0000_s1026" o:spid="_x0000_s1026" o:spt="176" type="#_x0000_t176" style="position:absolute;left:11474;top:28568;height:1233;width:1875;" fillcolor="#8EB4E3" filled="t" stroked="t" coordsize="21600,21600" o:gfxdata="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iBMa8AAAA&#10;2wAAAA8AAAAAAAAAAQAgAAAAIgAAAGRycy9kb3ducmV2LnhtbFBLAQIUABQAAAAIAIdO4kAzLwWe&#10;OwAAADkAAAAQAAAAAAAAAAEAIAAAAAsBAABkcnMvc2hhcGV4bWwueG1sUEsFBgAAAAAGAAYAWwEA&#10;ALUDAAAAAA==&#10;">
                        <v:fill on="t" focussize="0,0"/>
                        <v:stroke color="#C6D9F1" joinstyle="miter"/>
                        <v:imagedata o:title=""/>
                        <o:lock v:ext="edit" aspectratio="f"/>
                        <v:textbox>
                          <w:txbxContent>
                            <w:p/>
                          </w:txbxContent>
                        </v:textbox>
                      </v:shape>
                      <v:shape id="_x0000_s1026" o:spid="_x0000_s1026" o:spt="202" type="#_x0000_t202" style="position:absolute;left:11508;top:28650;height:1045;width:2048;"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eastAsia" w:ascii="宋体" w:hAnsi="宋体" w:eastAsia="宋体" w:cs="宋体"/>
                                  <w:b/>
                                  <w:bCs w:val="0"/>
                                  <w:color w:val="FFFFFF"/>
                                  <w:kern w:val="2"/>
                                  <w:sz w:val="24"/>
                                  <w:szCs w:val="24"/>
                                  <w:lang w:val="en-US" w:eastAsia="zh-CN" w:bidi="ar"/>
                                </w:rPr>
                              </w:pPr>
                              <w:r>
                                <w:rPr>
                                  <w:rFonts w:hint="eastAsia" w:ascii="宋体" w:hAnsi="宋体" w:eastAsia="宋体" w:cs="宋体"/>
                                  <w:b/>
                                  <w:bCs w:val="0"/>
                                  <w:color w:val="FFFFFF"/>
                                  <w:kern w:val="2"/>
                                  <w:sz w:val="24"/>
                                  <w:szCs w:val="24"/>
                                  <w:lang w:val="en-US" w:eastAsia="zh-CN" w:bidi="ar"/>
                                </w:rPr>
                                <w:t>多方式创想</w:t>
                              </w:r>
                            </w:p>
                            <w:p>
                              <w:pPr>
                                <w:jc w:val="center"/>
                                <w:rPr>
                                  <w:b/>
                                  <w:bCs w:val="0"/>
                                  <w:color w:val="FFFFFF"/>
                                </w:rPr>
                              </w:pPr>
                              <w:r>
                                <w:rPr>
                                  <w:rFonts w:hint="eastAsia" w:ascii="宋体" w:hAnsi="宋体" w:eastAsia="宋体" w:cs="宋体"/>
                                  <w:b/>
                                  <w:bCs w:val="0"/>
                                  <w:color w:val="FFFFFF"/>
                                  <w:kern w:val="2"/>
                                  <w:sz w:val="24"/>
                                  <w:szCs w:val="24"/>
                                  <w:lang w:val="en-US" w:eastAsia="zh-CN" w:bidi="ar"/>
                                </w:rPr>
                                <w:t>延续表达热情</w:t>
                              </w:r>
                            </w:p>
                          </w:txbxContent>
                        </v:textbox>
                      </v:shape>
                    </v:group>
                    <v:group id="_x0000_s1026" o:spid="_x0000_s1026" o:spt="203" style="position:absolute;left:6586;top:28353;height:2277;width:5120;" coordorigin="6586,28353" coordsize="5120,2277"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6586;top:28353;height:1977;width:4344;" coordorigin="6562,28341" coordsize="4344,1977"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9001;top:29139;height:1179;width:1905;" coordorigin="9001,29139" coordsize="1905,1179"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176" type="#_x0000_t176" style="position:absolute;left:9029;top:29139;height:1179;width:1821;" fillcolor="#8EB4E3" filled="t" stroked="t" coordsize="21600,21600" o:gfxdata="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46tYvQAA&#10;ANsAAAAPAAAAAAAAAAEAIAAAACIAAABkcnMvZG93bnJldi54bWxQSwECFAAUAAAACACHTuJAMy8F&#10;njsAAAA5AAAAEAAAAAAAAAABACAAAAAMAQAAZHJzL3NoYXBleG1sLnhtbFBLBQYAAAAABgAGAFsB&#10;AAC2AwAAAAA=&#10;">
                            <v:fill on="t" focussize="0,0"/>
                            <v:stroke color="#C6D9F1" joinstyle="miter"/>
                            <v:imagedata o:title=""/>
                            <o:lock v:ext="edit" aspectratio="f"/>
                            <v:textbox>
                              <w:txbxContent>
                                <w:p/>
                              </w:txbxContent>
                            </v:textbox>
                          </v:shape>
                          <v:shape id="_x0000_s1026" o:spid="_x0000_s1026" o:spt="202" type="#_x0000_t202" style="position:absolute;left:9001;top:29181;height:998;width:1905;"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rPr>
                                      <w:rFonts w:hint="eastAsia" w:ascii="宋体" w:hAnsi="宋体" w:cs="宋体"/>
                                      <w:b/>
                                      <w:bCs w:val="0"/>
                                      <w:color w:val="FFFFFF"/>
                                      <w:kern w:val="2"/>
                                      <w:sz w:val="24"/>
                                      <w:szCs w:val="24"/>
                                      <w:lang w:val="en-US" w:eastAsia="zh-CN" w:bidi="ar"/>
                                    </w:rPr>
                                  </w:pPr>
                                  <w:r>
                                    <w:rPr>
                                      <w:rFonts w:hint="eastAsia" w:ascii="宋体" w:hAnsi="宋体" w:eastAsia="宋体" w:cs="宋体"/>
                                      <w:b/>
                                      <w:bCs w:val="0"/>
                                      <w:color w:val="FFFFFF"/>
                                      <w:kern w:val="2"/>
                                      <w:sz w:val="24"/>
                                      <w:szCs w:val="24"/>
                                      <w:lang w:val="en-US" w:eastAsia="zh-CN" w:bidi="ar"/>
                                    </w:rPr>
                                    <w:t>多维度</w:t>
                                  </w:r>
                                  <w:r>
                                    <w:rPr>
                                      <w:rFonts w:hint="eastAsia" w:ascii="宋体" w:hAnsi="宋体" w:cs="宋体"/>
                                      <w:b/>
                                      <w:bCs w:val="0"/>
                                      <w:color w:val="FFFFFF"/>
                                      <w:kern w:val="2"/>
                                      <w:sz w:val="24"/>
                                      <w:szCs w:val="24"/>
                                      <w:lang w:val="en-US" w:eastAsia="zh-CN" w:bidi="ar"/>
                                    </w:rPr>
                                    <w:t>实践</w:t>
                                  </w:r>
                                </w:p>
                                <w:p>
                                  <w:pPr>
                                    <w:jc w:val="center"/>
                                    <w:rPr>
                                      <w:b/>
                                      <w:bCs w:val="0"/>
                                      <w:color w:val="FFFFFF"/>
                                    </w:rPr>
                                  </w:pPr>
                                  <w:r>
                                    <w:rPr>
                                      <w:rFonts w:hint="eastAsia" w:ascii="宋体" w:hAnsi="宋体" w:eastAsia="宋体" w:cs="宋体"/>
                                      <w:b/>
                                      <w:bCs w:val="0"/>
                                      <w:color w:val="FFFFFF"/>
                                      <w:kern w:val="2"/>
                                      <w:sz w:val="24"/>
                                      <w:szCs w:val="24"/>
                                      <w:lang w:val="en-US" w:eastAsia="zh-CN" w:bidi="ar"/>
                                    </w:rPr>
                                    <w:t>拓展表达形式</w:t>
                                  </w:r>
                                </w:p>
                              </w:txbxContent>
                            </v:textbox>
                          </v:shape>
                        </v:group>
                        <v:group id="_x0000_s1026" o:spid="_x0000_s1026" o:spt="203" style="position:absolute;left:6562;top:28341;height:1489;width:2700;" coordorigin="6550,28341" coordsize="2700,1489"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6550;top:28615;height:1215;width:1866;" coordorigin="6550,28615" coordsize="1866,1215"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_x0000_s1026" o:spid="_x0000_s1026" o:spt="176" type="#_x0000_t176" style="position:absolute;left:6609;top:28615;height:1215;width:1767;" fillcolor="#8EB4E3" filled="t" stroked="t" coordsize="21600,21600" o:gfxdata="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tch4vQAA&#10;ANsAAAAPAAAAAAAAAAEAIAAAACIAAABkcnMvZG93bnJldi54bWxQSwECFAAUAAAACACHTuJAMy8F&#10;njsAAAA5AAAAEAAAAAAAAAABACAAAAAMAQAAZHJzL3NoYXBleG1sLnhtbFBLBQYAAAAABgAGAFsB&#10;AAC2AwAAAAA=&#10;">
                              <v:fill on="t" focussize="0,0"/>
                              <v:stroke color="#C6D9F1" joinstyle="miter"/>
                              <v:imagedata o:title=""/>
                              <o:lock v:ext="edit" aspectratio="f"/>
                              <v:textbox>
                                <w:txbxContent>
                                  <w:p/>
                                </w:txbxContent>
                              </v:textbox>
                            </v:shape>
                            <v:shape id="_x0000_s1026" o:spid="_x0000_s1026" o:spt="202" type="#_x0000_t202" style="position:absolute;left:6550;top:28732;height:989;width:1866;"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eastAsia"/>
                                        <w:b/>
                                        <w:bCs/>
                                        <w:color w:val="FFFFFF"/>
                                        <w:sz w:val="24"/>
                                        <w:szCs w:val="24"/>
                                        <w:lang w:val="en-US" w:eastAsia="zh-CN"/>
                                      </w:rPr>
                                    </w:pPr>
                                    <w:r>
                                      <w:rPr>
                                        <w:rFonts w:hint="eastAsia"/>
                                        <w:b/>
                                        <w:bCs/>
                                        <w:color w:val="FFFFFF"/>
                                        <w:sz w:val="24"/>
                                        <w:szCs w:val="24"/>
                                        <w:lang w:val="en-US" w:eastAsia="zh-CN"/>
                                      </w:rPr>
                                      <w:t>多通道感知</w:t>
                                    </w:r>
                                  </w:p>
                                  <w:p>
                                    <w:pPr>
                                      <w:jc w:val="center"/>
                                      <w:rPr>
                                        <w:rFonts w:hint="default"/>
                                        <w:b/>
                                        <w:bCs/>
                                        <w:color w:val="FFFFFF"/>
                                        <w:sz w:val="24"/>
                                        <w:szCs w:val="24"/>
                                        <w:lang w:val="en-US" w:eastAsia="zh-CN"/>
                                      </w:rPr>
                                    </w:pPr>
                                    <w:r>
                                      <w:rPr>
                                        <w:rFonts w:hint="eastAsia"/>
                                        <w:b/>
                                        <w:bCs/>
                                        <w:color w:val="FFFFFF"/>
                                        <w:sz w:val="24"/>
                                        <w:szCs w:val="24"/>
                                        <w:lang w:val="en-US" w:eastAsia="zh-CN"/>
                                      </w:rPr>
                                      <w:t>开启错视想象</w:t>
                                    </w:r>
                                  </w:p>
                                </w:txbxContent>
                              </v:textbox>
                            </v:shape>
                          </v:group>
                          <v:shape id="_x0000_s1026" o:spid="_x0000_s1026" o:spt="100" style="position:absolute;left:8181;top:28341;height:1145;width:1069;rotation:1310720f;" fillcolor="#DCE6F2" filled="t" stroked="t" coordsize="21600,21600" o:gfxdata="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zve6vQAA&#10;ANsAAAAPAAAAAAAAAAEAIAAAACIAAABkcnMvZG93bnJldi54bWxQSwECFAAUAAAACACHTuJAMy8F&#10;njsAAAA5AAAAEAAAAAAAAAABACAAAAAMAQAAZHJzL3NoYXBleG1sLnhtbFBLBQYAAAAABgAGAFsB&#10;AAC2AwAAAAA=&#10;" path="m18477,7897c17304,4795,14309,2592,10799,2592c6622,2592,3174,5712,2658,9748l88,9416c768,4102,5305,-1,10799,-1c15418,-1,19360,2899,20903,6975l23427,6025,21103,11176,15952,8852,18477,7897xe">
                            <v:path textboxrect="0,0,21600,21600" o:connectlocs="9544,73;1374,9582;9845,2647;23427,6025;21103,11176;15952,8852" o:connectangles="0,0,0,0,0,0"/>
                            <v:fill on="t" focussize="0,0"/>
                            <v:stroke color="#8EB4E3" joinstyle="miter"/>
                            <v:imagedata o:title=""/>
                            <o:lock v:ext="edit" aspectratio="f"/>
                            <v:textbox>
                              <w:txbxContent>
                                <w:p/>
                              </w:txbxContent>
                            </v:textbox>
                          </v:shape>
                        </v:group>
                      </v:group>
                      <v:shape id="_x0000_s1026" o:spid="_x0000_s1026" o:spt="100" style="position:absolute;left:10776;top:29507;flip:y;height:1123;width:930;" fillcolor="#DCE6F2" filled="t" stroked="t" coordsize="21600,21600" o:gfxdata="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gGNvQAA&#10;ANsAAAAPAAAAAAAAAAEAIAAAACIAAABkcnMvZG93bnJldi54bWxQSwECFAAUAAAACACHTuJAMy8F&#10;njsAAAA5AAAAEAAAAAAAAAABACAAAAAMAQAAZHJzL3NoYXBleG1sLnhtbFBLBQYAAAAABgAGAFsB&#10;AAC2AwAAAAA=&#10;" path="m18862,10847c18862,10831,18862,10815,18862,10799c18862,6346,15252,2736,10799,2736c7252,2736,4240,5026,3161,8209l571,7333c2015,3067,6049,0,10799,0c16764,0,21599,4835,21599,10800c21599,10822,21599,10843,21599,10864l24299,10880,20207,14924,16162,10831,18862,10847xe">
                        <v:path o:connectlocs="12588,149;1867,7772;12135,2848;24299,10880;20207,14924;16162,10831" o:connectangles="0,0,0,0,0,0"/>
                        <v:fill on="t" focussize="0,0"/>
                        <v:stroke color="#8EB4E3" joinstyle="miter"/>
                        <v:imagedata o:title=""/>
                        <o:lock v:ext="edit" aspectratio="f"/>
                      </v:shape>
                    </v:group>
                  </v:group>
                </v:group>
              </v:group>
            </w:pict>
          </mc:Fallback>
        </mc:AlternateConten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center"/>
        <w:textAlignment w:val="auto"/>
        <w:rPr>
          <w:rFonts w:hint="eastAsia" w:ascii="宋体" w:hAnsi="宋体" w:eastAsia="宋体" w:cs="宋体"/>
          <w:b w:val="0"/>
          <w:bCs/>
          <w:kern w:val="2"/>
          <w:sz w:val="24"/>
          <w:szCs w:val="24"/>
          <w:lang w:val="en-US" w:eastAsia="zh-CN" w:bidi="ar"/>
        </w:rPr>
      </w:pPr>
      <w:r>
        <w:rPr>
          <w:rFonts w:hint="eastAsia" w:ascii="宋体" w:hAnsi="宋体" w:eastAsia="宋体" w:cs="宋体"/>
          <w:b w:val="0"/>
          <w:bCs/>
          <w:kern w:val="2"/>
          <w:sz w:val="24"/>
          <w:szCs w:val="24"/>
          <w:lang w:val="en-US" w:eastAsia="zh-CN" w:bidi="ar"/>
        </w:rPr>
        <w:t>（图2）</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562" w:firstLineChars="200"/>
        <w:jc w:val="both"/>
        <w:textAlignment w:val="auto"/>
        <w:rPr>
          <w:rFonts w:hint="default" w:ascii="黑体" w:hAnsi="黑体" w:eastAsia="黑体" w:cs="黑体"/>
          <w:color w:val="111F2C"/>
          <w:sz w:val="28"/>
          <w:szCs w:val="28"/>
          <w:shd w:val="clear" w:color="auto" w:fill="FFFFFF"/>
        </w:rPr>
      </w:pPr>
      <w:r>
        <w:rPr>
          <w:rFonts w:hint="eastAsia" w:ascii="黑体" w:hAnsi="黑体" w:eastAsia="黑体" w:cs="黑体"/>
          <w:b/>
          <w:kern w:val="2"/>
          <w:sz w:val="28"/>
          <w:szCs w:val="28"/>
          <w:lang w:val="en-US" w:eastAsia="zh-CN" w:bidi="ar"/>
        </w:rPr>
        <w:t>（一）多通道感知，</w:t>
      </w:r>
      <w:r>
        <w:rPr>
          <w:rFonts w:hint="default" w:ascii="黑体" w:hAnsi="黑体" w:eastAsia="黑体" w:cs="黑体"/>
          <w:b/>
          <w:kern w:val="2"/>
          <w:sz w:val="28"/>
          <w:szCs w:val="28"/>
          <w:lang w:eastAsia="zh-CN" w:bidi="ar"/>
        </w:rPr>
        <w:t>开启</w:t>
      </w:r>
      <w:r>
        <w:rPr>
          <w:rFonts w:hint="eastAsia" w:ascii="黑体" w:hAnsi="黑体" w:eastAsia="黑体" w:cs="黑体"/>
          <w:b/>
          <w:kern w:val="2"/>
          <w:sz w:val="28"/>
          <w:szCs w:val="28"/>
          <w:lang w:val="en-US" w:eastAsia="zh-CN" w:bidi="ar"/>
        </w:rPr>
        <w:t>错视</w:t>
      </w:r>
      <w:r>
        <w:rPr>
          <w:rFonts w:hint="default" w:ascii="黑体" w:hAnsi="黑体" w:eastAsia="黑体" w:cs="黑体"/>
          <w:b/>
          <w:kern w:val="2"/>
          <w:sz w:val="28"/>
          <w:szCs w:val="28"/>
          <w:lang w:eastAsia="zh-CN" w:bidi="ar"/>
        </w:rPr>
        <w:t>想象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shd w:val="clear" w:color="auto" w:fill="FFFFFF"/>
          <w:lang w:eastAsia="zh-CN"/>
        </w:rPr>
      </w:pPr>
      <w:r>
        <w:rPr>
          <w:rFonts w:hint="eastAsia" w:ascii="宋体" w:hAnsi="宋体" w:cs="宋体"/>
          <w:bCs/>
          <w:color w:val="auto"/>
          <w:sz w:val="24"/>
          <w:szCs w:val="24"/>
          <w:lang w:val="en-US" w:eastAsia="zh-CN"/>
        </w:rPr>
        <w:t>想象力是美术创作的根源和动力。幼儿生来具有艺术潜能，他们用感官和双手来探索世界。而正是自然界中无所不在的美，给了幼儿更多想象的空间，丰富了创作</w:t>
      </w:r>
      <w:r>
        <w:rPr>
          <w:rFonts w:hint="eastAsia" w:ascii="宋体" w:hAnsi="宋体" w:cs="宋体"/>
          <w:bCs/>
          <w:color w:val="auto"/>
          <w:sz w:val="24"/>
          <w:szCs w:val="24"/>
        </w:rPr>
        <w:t>素材</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从而获</w:t>
      </w:r>
      <w:r>
        <w:rPr>
          <w:rFonts w:hint="eastAsia" w:ascii="宋体" w:hAnsi="宋体" w:cs="宋体"/>
          <w:color w:val="auto"/>
          <w:sz w:val="24"/>
          <w:szCs w:val="24"/>
          <w:shd w:val="clear" w:color="auto" w:fill="FFFFFF"/>
        </w:rPr>
        <w:t>得想象创作的内驱力</w:t>
      </w:r>
      <w:r>
        <w:rPr>
          <w:rFonts w:hint="eastAsia" w:ascii="宋体" w:hAnsi="宋体" w:cs="宋体"/>
          <w:color w:val="auto"/>
          <w:sz w:val="24"/>
          <w:szCs w:val="24"/>
          <w:shd w:val="clear" w:color="auto" w:fill="FFFFFF"/>
          <w:lang w:eastAsia="zh-CN"/>
        </w:rPr>
        <w:t>。</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right="0" w:rightChars="0" w:firstLine="562" w:firstLineChars="200"/>
        <w:jc w:val="both"/>
        <w:textAlignment w:val="auto"/>
        <w:rPr>
          <w:rFonts w:hint="eastAsia" w:ascii="黑体" w:hAnsi="黑体" w:eastAsia="黑体" w:cs="黑体"/>
          <w:b/>
          <w:color w:val="auto"/>
          <w:kern w:val="2"/>
          <w:sz w:val="28"/>
          <w:szCs w:val="28"/>
          <w:lang w:val="en-US" w:eastAsia="zh-CN" w:bidi="ar"/>
        </w:rPr>
      </w:pPr>
      <w:r>
        <w:rPr>
          <w:rFonts w:hint="eastAsia" w:ascii="黑体" w:hAnsi="黑体" w:eastAsia="黑体" w:cs="黑体"/>
          <w:b/>
          <w:color w:val="auto"/>
          <w:kern w:val="2"/>
          <w:sz w:val="28"/>
          <w:szCs w:val="28"/>
          <w:lang w:val="en-US" w:eastAsia="zh-CN" w:bidi="ar"/>
        </w:rPr>
        <w:t xml:space="preserve"> 眼睛看见美 • 形状想象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宋体" w:hAnsi="宋体" w:cs="宋体"/>
          <w:color w:val="auto"/>
          <w:sz w:val="24"/>
          <w:szCs w:val="24"/>
          <w:shd w:val="clear" w:color="auto" w:fill="FFFFFF"/>
          <w:lang w:val="en-US" w:eastAsia="zh-CN"/>
        </w:rPr>
      </w:pPr>
      <w:r>
        <w:rPr>
          <w:rFonts w:hint="eastAsia" w:ascii="宋体" w:hAnsi="宋体" w:cs="宋体"/>
          <w:color w:val="auto"/>
          <w:sz w:val="24"/>
          <w:szCs w:val="24"/>
          <w:u w:val="none"/>
          <w:shd w:val="clear" w:color="auto" w:fill="FFFFFF"/>
          <w:lang w:val="en-US" w:eastAsia="zh-CN"/>
        </w:rPr>
        <w:t>在幼儿的眼</w:t>
      </w:r>
      <w:r>
        <w:rPr>
          <w:rFonts w:hint="eastAsia" w:ascii="宋体" w:hAnsi="宋体" w:cs="宋体"/>
          <w:color w:val="auto"/>
          <w:sz w:val="24"/>
          <w:szCs w:val="24"/>
          <w:shd w:val="clear" w:color="auto" w:fill="FFFFFF"/>
          <w:lang w:val="en-US" w:eastAsia="zh-CN"/>
        </w:rPr>
        <w:t>中，所有的事物都是有趣、形象、充满生命力。在基于空想性错视的观察中，幼儿会捕捉、发现与自己审美趣味吻合的部分，并将其扩大，从而形成具有强烈个人色彩的创作。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bCs/>
          <w:color w:val="0000FF"/>
          <w:sz w:val="24"/>
          <w:szCs w:val="24"/>
          <w:lang w:eastAsia="zh-CN"/>
        </w:rPr>
      </w:pPr>
      <w:r>
        <w:rPr>
          <w:sz w:val="24"/>
        </w:rPr>
        <mc:AlternateContent>
          <mc:Choice Requires="wpg">
            <w:drawing>
              <wp:anchor distT="0" distB="0" distL="114300" distR="114300" simplePos="0" relativeHeight="251700224" behindDoc="0" locked="0" layoutInCell="1" allowOverlap="1">
                <wp:simplePos x="0" y="0"/>
                <wp:positionH relativeFrom="column">
                  <wp:posOffset>-95250</wp:posOffset>
                </wp:positionH>
                <wp:positionV relativeFrom="paragraph">
                  <wp:posOffset>40005</wp:posOffset>
                </wp:positionV>
                <wp:extent cx="6005195" cy="4030345"/>
                <wp:effectExtent l="0" t="4445" r="14605" b="3810"/>
                <wp:wrapNone/>
                <wp:docPr id="190" name="组合 190"/>
                <wp:cNvGraphicFramePr/>
                <a:graphic xmlns:a="http://schemas.openxmlformats.org/drawingml/2006/main">
                  <a:graphicData uri="http://schemas.microsoft.com/office/word/2010/wordprocessingGroup">
                    <wpg:wgp>
                      <wpg:cNvGrpSpPr/>
                      <wpg:grpSpPr>
                        <a:xfrm>
                          <a:off x="0" y="0"/>
                          <a:ext cx="6005195" cy="4030345"/>
                          <a:chOff x="4921" y="36042"/>
                          <a:chExt cx="9353" cy="6521"/>
                        </a:xfrm>
                      </wpg:grpSpPr>
                      <pic:pic xmlns:pic="http://schemas.openxmlformats.org/drawingml/2006/picture">
                        <pic:nvPicPr>
                          <pic:cNvPr id="104" name="图片 104" descr="Dingtalk_20201015152409"/>
                          <pic:cNvPicPr>
                            <a:picLocks noChangeAspect="1"/>
                          </pic:cNvPicPr>
                        </pic:nvPicPr>
                        <pic:blipFill>
                          <a:blip r:embed="rId8"/>
                          <a:stretch>
                            <a:fillRect/>
                          </a:stretch>
                        </pic:blipFill>
                        <pic:spPr>
                          <a:xfrm>
                            <a:off x="11578" y="40679"/>
                            <a:ext cx="2696" cy="1758"/>
                          </a:xfrm>
                          <a:prstGeom prst="rect">
                            <a:avLst/>
                          </a:prstGeom>
                          <a:effectLst>
                            <a:softEdge rad="63500"/>
                          </a:effectLst>
                        </pic:spPr>
                      </pic:pic>
                      <wpg:grpSp>
                        <wpg:cNvPr id="128" name="组合 128"/>
                        <wpg:cNvGrpSpPr/>
                        <wpg:grpSpPr>
                          <a:xfrm rot="0">
                            <a:off x="4921" y="36042"/>
                            <a:ext cx="9302" cy="3677"/>
                            <a:chOff x="4921" y="37161"/>
                            <a:chExt cx="9538" cy="4327"/>
                          </a:xfrm>
                        </wpg:grpSpPr>
                        <wps:wsp>
                          <wps:cNvPr id="39" name="直接箭头连接符 39"/>
                          <wps:cNvCnPr/>
                          <wps:spPr>
                            <a:xfrm flipV="1">
                              <a:off x="7467" y="38238"/>
                              <a:ext cx="804" cy="1074"/>
                            </a:xfrm>
                            <a:prstGeom prst="straightConnector1">
                              <a:avLst/>
                            </a:prstGeom>
                            <a:ln w="38100" cap="flat" cmpd="sng">
                              <a:solidFill>
                                <a:srgbClr val="C6D9F1"/>
                              </a:solidFill>
                              <a:prstDash val="solid"/>
                              <a:headEnd type="none" w="med" len="med"/>
                              <a:tailEnd type="arrow" w="med" len="med"/>
                            </a:ln>
                          </wps:spPr>
                          <wps:bodyPr/>
                        </wps:wsp>
                        <wps:wsp>
                          <wps:cNvPr id="35" name="直接箭头连接符 35"/>
                          <wps:cNvCnPr/>
                          <wps:spPr>
                            <a:xfrm>
                              <a:off x="7504" y="39124"/>
                              <a:ext cx="903" cy="1087"/>
                            </a:xfrm>
                            <a:prstGeom prst="straightConnector1">
                              <a:avLst/>
                            </a:prstGeom>
                            <a:ln w="38100" cap="flat" cmpd="sng">
                              <a:solidFill>
                                <a:srgbClr val="C6D9F1"/>
                              </a:solidFill>
                              <a:prstDash val="solid"/>
                              <a:headEnd type="none" w="med" len="med"/>
                              <a:tailEnd type="arrow" w="med" len="med"/>
                            </a:ln>
                          </wps:spPr>
                          <wps:bodyPr/>
                        </wps:wsp>
                        <wpg:grpSp>
                          <wpg:cNvPr id="4" name="组合 4"/>
                          <wpg:cNvGrpSpPr/>
                          <wpg:grpSpPr>
                            <a:xfrm>
                              <a:off x="4921" y="38099"/>
                              <a:ext cx="2734" cy="2126"/>
                              <a:chOff x="6621" y="38423"/>
                              <a:chExt cx="2734" cy="2126"/>
                            </a:xfrm>
                          </wpg:grpSpPr>
                          <pic:pic xmlns:pic="http://schemas.openxmlformats.org/drawingml/2006/picture">
                            <pic:nvPicPr>
                              <pic:cNvPr id="2" name="图片 174" descr="3_副本&amp;pfm122&amp;"/>
                              <pic:cNvPicPr>
                                <a:picLocks noChangeAspect="1"/>
                              </pic:cNvPicPr>
                            </pic:nvPicPr>
                            <pic:blipFill>
                              <a:blip r:embed="rId9"/>
                              <a:stretch>
                                <a:fillRect/>
                              </a:stretch>
                            </pic:blipFill>
                            <pic:spPr>
                              <a:xfrm>
                                <a:off x="6621" y="38423"/>
                                <a:ext cx="2735" cy="2127"/>
                              </a:xfrm>
                              <a:prstGeom prst="rect">
                                <a:avLst/>
                              </a:prstGeom>
                              <a:noFill/>
                              <a:ln>
                                <a:noFill/>
                              </a:ln>
                              <a:effectLst>
                                <a:softEdge rad="63500"/>
                              </a:effectLst>
                            </pic:spPr>
                          </pic:pic>
                          <wps:wsp>
                            <wps:cNvPr id="3" name="椭圆 3"/>
                            <wps:cNvSpPr/>
                            <wps:spPr>
                              <a:xfrm>
                                <a:off x="7463" y="39043"/>
                                <a:ext cx="1143" cy="1178"/>
                              </a:xfrm>
                              <a:prstGeom prst="ellipse">
                                <a:avLst/>
                              </a:prstGeom>
                              <a:noFill/>
                              <a:ln w="9525" cap="flat" cmpd="sng">
                                <a:solidFill>
                                  <a:srgbClr val="FF0000"/>
                                </a:solidFill>
                                <a:prstDash val="solid"/>
                                <a:headEnd type="none" w="med" len="med"/>
                                <a:tailEnd type="none" w="med" len="med"/>
                              </a:ln>
                            </wps:spPr>
                            <wps:txbx>
                              <w:txbxContent>
                                <w:p/>
                              </w:txbxContent>
                            </wps:txbx>
                            <wps:bodyPr upright="1"/>
                          </wps:wsp>
                        </wpg:grpSp>
                        <wpg:grpSp>
                          <wpg:cNvPr id="123" name="组合 123"/>
                          <wpg:cNvGrpSpPr/>
                          <wpg:grpSpPr>
                            <a:xfrm>
                              <a:off x="8411" y="37161"/>
                              <a:ext cx="6027" cy="2196"/>
                              <a:chOff x="8366" y="37176"/>
                              <a:chExt cx="6027" cy="2196"/>
                            </a:xfrm>
                          </wpg:grpSpPr>
                          <wpg:grpSp>
                            <wpg:cNvPr id="34" name="组合 34"/>
                            <wpg:cNvGrpSpPr/>
                            <wpg:grpSpPr>
                              <a:xfrm>
                                <a:off x="8366" y="37176"/>
                                <a:ext cx="2879" cy="2196"/>
                                <a:chOff x="12814" y="38064"/>
                                <a:chExt cx="2879" cy="2196"/>
                              </a:xfrm>
                            </wpg:grpSpPr>
                            <wps:wsp>
                              <wps:cNvPr id="32" name="圆角矩形 32"/>
                              <wps:cNvSpPr/>
                              <wps:spPr>
                                <a:xfrm>
                                  <a:off x="12814" y="38064"/>
                                  <a:ext cx="2879" cy="2196"/>
                                </a:xfrm>
                                <a:prstGeom prst="roundRect">
                                  <a:avLst>
                                    <a:gd name="adj" fmla="val 16667"/>
                                  </a:avLst>
                                </a:prstGeom>
                                <a:solidFill>
                                  <a:srgbClr val="C6D9F1"/>
                                </a:solidFill>
                                <a:ln w="9525" cap="flat" cmpd="sng">
                                  <a:solidFill>
                                    <a:srgbClr val="C6D9F1"/>
                                  </a:solidFill>
                                  <a:prstDash val="solid"/>
                                  <a:headEnd type="none" w="med" len="med"/>
                                  <a:tailEnd type="none" w="med" len="med"/>
                                </a:ln>
                              </wps:spPr>
                              <wps:txbx>
                                <w:txbxContent>
                                  <w:p/>
                                </w:txbxContent>
                              </wps:txbx>
                              <wps:bodyPr upright="1"/>
                            </wps:wsp>
                            <wps:wsp>
                              <wps:cNvPr id="33" name="文本框 33"/>
                              <wps:cNvSpPr txBox="1"/>
                              <wps:spPr>
                                <a:xfrm>
                                  <a:off x="12838" y="38192"/>
                                  <a:ext cx="2852" cy="198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ascii="楷体" w:hAnsi="楷体" w:eastAsia="楷体" w:cs="楷体"/>
                                        <w:bCs/>
                                        <w:color w:val="000000"/>
                                        <w:sz w:val="24"/>
                                        <w:szCs w:val="24"/>
                                        <w:lang w:val="en-US" w:eastAsia="zh-CN"/>
                                      </w:rPr>
                                      <w:t>仔仔</w:t>
                                    </w:r>
                                    <w:r>
                                      <w:rPr>
                                        <w:rFonts w:hint="eastAsia" w:ascii="楷体" w:hAnsi="楷体" w:eastAsia="楷体" w:cs="楷体"/>
                                        <w:bCs/>
                                        <w:color w:val="000000"/>
                                        <w:sz w:val="24"/>
                                        <w:szCs w:val="24"/>
                                        <w:lang w:eastAsia="zh-CN"/>
                                      </w:rPr>
                                      <w:t>：我觉得这朵云像一只小鸭子，一边是鸭子的头，一边是鸭子的尾巴。</w:t>
                                    </w:r>
                                  </w:p>
                                </w:txbxContent>
                              </wps:txbx>
                              <wps:bodyPr upright="1"/>
                            </wps:wsp>
                          </wpg:grpSp>
                          <wps:wsp>
                            <wps:cNvPr id="40" name="直接箭头连接符 40"/>
                            <wps:cNvCnPr/>
                            <wps:spPr>
                              <a:xfrm>
                                <a:off x="11317" y="38239"/>
                                <a:ext cx="474" cy="4"/>
                              </a:xfrm>
                              <a:prstGeom prst="straightConnector1">
                                <a:avLst/>
                              </a:prstGeom>
                              <a:ln w="38100" cap="flat" cmpd="sng">
                                <a:solidFill>
                                  <a:srgbClr val="C6D9F1"/>
                                </a:solidFill>
                                <a:prstDash val="solid"/>
                                <a:headEnd type="none" w="med" len="med"/>
                                <a:tailEnd type="arrow" w="med" len="med"/>
                              </a:ln>
                            </wps:spPr>
                            <wps:bodyPr/>
                          </wps:wsp>
                          <pic:pic xmlns:pic="http://schemas.openxmlformats.org/drawingml/2006/picture">
                            <pic:nvPicPr>
                              <pic:cNvPr id="38" name="图片 23" descr="Dingtalk_20201013233209&amp;pfm122&amp;"/>
                              <pic:cNvPicPr>
                                <a:picLocks noChangeAspect="1"/>
                              </pic:cNvPicPr>
                            </pic:nvPicPr>
                            <pic:blipFill>
                              <a:blip r:embed="rId10"/>
                              <a:stretch>
                                <a:fillRect/>
                              </a:stretch>
                            </pic:blipFill>
                            <pic:spPr>
                              <a:xfrm>
                                <a:off x="11723" y="37216"/>
                                <a:ext cx="2670" cy="1989"/>
                              </a:xfrm>
                              <a:prstGeom prst="rect">
                                <a:avLst/>
                              </a:prstGeom>
                              <a:noFill/>
                              <a:ln w="9525" cap="flat" cmpd="sng">
                                <a:solidFill>
                                  <a:srgbClr val="000000">
                                    <a:alpha val="0"/>
                                  </a:srgbClr>
                                </a:solidFill>
                                <a:prstDash val="solid"/>
                                <a:miter/>
                                <a:headEnd type="none" w="med" len="med"/>
                                <a:tailEnd type="none" w="med" len="med"/>
                              </a:ln>
                              <a:effectLst>
                                <a:softEdge rad="63500"/>
                              </a:effectLst>
                            </pic:spPr>
                          </pic:pic>
                        </wpg:grpSp>
                        <wpg:grpSp>
                          <wpg:cNvPr id="125" name="组合 125"/>
                          <wpg:cNvGrpSpPr/>
                          <wpg:grpSpPr>
                            <a:xfrm>
                              <a:off x="8479" y="39383"/>
                              <a:ext cx="5980" cy="2105"/>
                              <a:chOff x="8479" y="39383"/>
                              <a:chExt cx="5980" cy="2105"/>
                            </a:xfrm>
                          </wpg:grpSpPr>
                          <wpg:grpSp>
                            <wpg:cNvPr id="7" name="组合 7"/>
                            <wpg:cNvGrpSpPr/>
                            <wpg:grpSpPr>
                              <a:xfrm>
                                <a:off x="8479" y="39898"/>
                                <a:ext cx="2736" cy="1123"/>
                                <a:chOff x="7095" y="40966"/>
                                <a:chExt cx="2736" cy="1123"/>
                              </a:xfrm>
                            </wpg:grpSpPr>
                            <wps:wsp>
                              <wps:cNvPr id="5" name="圆角矩形 5"/>
                              <wps:cNvSpPr/>
                              <wps:spPr>
                                <a:xfrm>
                                  <a:off x="7095" y="40966"/>
                                  <a:ext cx="2736" cy="1106"/>
                                </a:xfrm>
                                <a:prstGeom prst="roundRect">
                                  <a:avLst>
                                    <a:gd name="adj" fmla="val 16667"/>
                                  </a:avLst>
                                </a:prstGeom>
                                <a:solidFill>
                                  <a:srgbClr val="C6D9F1"/>
                                </a:solidFill>
                                <a:ln w="9525" cap="flat" cmpd="sng">
                                  <a:solidFill>
                                    <a:srgbClr val="C6D9F1"/>
                                  </a:solidFill>
                                  <a:prstDash val="solid"/>
                                  <a:headEnd type="none" w="med" len="med"/>
                                  <a:tailEnd type="none" w="med" len="med"/>
                                </a:ln>
                              </wps:spPr>
                              <wps:txbx>
                                <w:txbxContent>
                                  <w:p/>
                                </w:txbxContent>
                              </wps:txbx>
                              <wps:bodyPr upright="1"/>
                            </wps:wsp>
                            <wps:wsp>
                              <wps:cNvPr id="6" name="文本框 6"/>
                              <wps:cNvSpPr txBox="1"/>
                              <wps:spPr>
                                <a:xfrm>
                                  <a:off x="7157" y="41085"/>
                                  <a:ext cx="2607" cy="1004"/>
                                </a:xfrm>
                                <a:prstGeom prst="rect">
                                  <a:avLst/>
                                </a:prstGeom>
                                <a:noFill/>
                                <a:ln>
                                  <a:noFill/>
                                </a:ln>
                              </wps:spPr>
                              <wps:txbx>
                                <w:txbxContent>
                                  <w:p>
                                    <w:r>
                                      <w:rPr>
                                        <w:rFonts w:hint="eastAsia" w:ascii="楷体" w:hAnsi="楷体" w:eastAsia="楷体" w:cs="楷体"/>
                                        <w:bCs/>
                                        <w:color w:val="000000"/>
                                        <w:sz w:val="24"/>
                                        <w:szCs w:val="24"/>
                                        <w:lang w:val="en-US" w:eastAsia="zh-CN"/>
                                      </w:rPr>
                                      <w:t>轩轩</w:t>
                                    </w:r>
                                    <w:r>
                                      <w:rPr>
                                        <w:rFonts w:hint="eastAsia" w:ascii="楷体" w:hAnsi="楷体" w:eastAsia="楷体" w:cs="楷体"/>
                                        <w:bCs/>
                                        <w:color w:val="000000"/>
                                        <w:sz w:val="24"/>
                                        <w:szCs w:val="24"/>
                                        <w:lang w:eastAsia="zh-CN"/>
                                      </w:rPr>
                                      <w:t>：这朵云像小马，它正在草地上奔跑。</w:t>
                                    </w:r>
                                  </w:p>
                                </w:txbxContent>
                              </wps:txbx>
                              <wps:bodyPr upright="1"/>
                            </wps:wsp>
                          </wpg:grpSp>
                          <wps:wsp>
                            <wps:cNvPr id="58" name="直接箭头连接符 58"/>
                            <wps:cNvCnPr/>
                            <wps:spPr>
                              <a:xfrm>
                                <a:off x="11246" y="40377"/>
                                <a:ext cx="485" cy="2"/>
                              </a:xfrm>
                              <a:prstGeom prst="straightConnector1">
                                <a:avLst/>
                              </a:prstGeom>
                              <a:ln w="38100" cap="flat" cmpd="sng">
                                <a:solidFill>
                                  <a:srgbClr val="C6D9F1"/>
                                </a:solidFill>
                                <a:prstDash val="solid"/>
                                <a:headEnd type="none" w="med" len="med"/>
                                <a:tailEnd type="arrow" w="med" len="med"/>
                              </a:ln>
                            </wps:spPr>
                            <wps:bodyPr/>
                          </wps:wsp>
                          <pic:pic xmlns:pic="http://schemas.openxmlformats.org/drawingml/2006/picture">
                            <pic:nvPicPr>
                              <pic:cNvPr id="36" name="图片 33" descr="Dingtalk_20201013233254&amp;pfm122&amp;"/>
                              <pic:cNvPicPr>
                                <a:picLocks noChangeAspect="1"/>
                              </pic:cNvPicPr>
                            </pic:nvPicPr>
                            <pic:blipFill>
                              <a:blip r:embed="rId11"/>
                              <a:stretch>
                                <a:fillRect/>
                              </a:stretch>
                            </pic:blipFill>
                            <pic:spPr>
                              <a:xfrm>
                                <a:off x="11700" y="39383"/>
                                <a:ext cx="2759" cy="2105"/>
                              </a:xfrm>
                              <a:prstGeom prst="rect">
                                <a:avLst/>
                              </a:prstGeom>
                              <a:noFill/>
                              <a:ln>
                                <a:noFill/>
                              </a:ln>
                              <a:effectLst>
                                <a:softEdge rad="63500"/>
                              </a:effectLst>
                            </pic:spPr>
                          </pic:pic>
                        </wpg:grpSp>
                      </wpg:grpSp>
                      <wpg:grpSp>
                        <wpg:cNvPr id="173" name="组合 173"/>
                        <wpg:cNvGrpSpPr/>
                        <wpg:grpSpPr>
                          <a:xfrm rot="0">
                            <a:off x="7657" y="41237"/>
                            <a:ext cx="3945" cy="940"/>
                            <a:chOff x="9167" y="43894"/>
                            <a:chExt cx="4045" cy="1106"/>
                          </a:xfrm>
                        </wpg:grpSpPr>
                        <wpg:grpSp>
                          <wpg:cNvPr id="106" name="组合 106"/>
                          <wpg:cNvGrpSpPr/>
                          <wpg:grpSpPr>
                            <a:xfrm>
                              <a:off x="9167" y="43894"/>
                              <a:ext cx="3508" cy="1106"/>
                              <a:chOff x="9167" y="43894"/>
                              <a:chExt cx="3508" cy="1106"/>
                            </a:xfrm>
                          </wpg:grpSpPr>
                          <wps:wsp>
                            <wps:cNvPr id="50" name="直接箭头连接符 50"/>
                            <wps:cNvCnPr/>
                            <wps:spPr>
                              <a:xfrm>
                                <a:off x="9167" y="44447"/>
                                <a:ext cx="744" cy="2"/>
                              </a:xfrm>
                              <a:prstGeom prst="straightConnector1">
                                <a:avLst/>
                              </a:prstGeom>
                              <a:ln w="38100" cap="flat" cmpd="sng">
                                <a:solidFill>
                                  <a:srgbClr val="C6D9F1"/>
                                </a:solidFill>
                                <a:prstDash val="solid"/>
                                <a:headEnd type="none" w="med" len="med"/>
                                <a:tailEnd type="arrow" w="med" len="med"/>
                              </a:ln>
                            </wps:spPr>
                            <wps:bodyPr/>
                          </wps:wsp>
                          <wpg:grpSp>
                            <wpg:cNvPr id="74" name="组合 74"/>
                            <wpg:cNvGrpSpPr/>
                            <wpg:grpSpPr>
                              <a:xfrm>
                                <a:off x="9939" y="43894"/>
                                <a:ext cx="2736" cy="1106"/>
                                <a:chOff x="7119" y="41038"/>
                                <a:chExt cx="2736" cy="1106"/>
                              </a:xfrm>
                            </wpg:grpSpPr>
                            <wps:wsp>
                              <wps:cNvPr id="82" name="圆角矩形 5"/>
                              <wps:cNvSpPr/>
                              <wps:spPr>
                                <a:xfrm>
                                  <a:off x="7119" y="41038"/>
                                  <a:ext cx="2736" cy="1106"/>
                                </a:xfrm>
                                <a:prstGeom prst="roundRect">
                                  <a:avLst>
                                    <a:gd name="adj" fmla="val 16667"/>
                                  </a:avLst>
                                </a:prstGeom>
                                <a:solidFill>
                                  <a:srgbClr val="C6D9F1"/>
                                </a:solidFill>
                                <a:ln w="9525" cap="flat" cmpd="sng">
                                  <a:solidFill>
                                    <a:srgbClr val="C6D9F1"/>
                                  </a:solidFill>
                                  <a:prstDash val="solid"/>
                                  <a:headEnd type="none" w="med" len="med"/>
                                  <a:tailEnd type="none" w="med" len="med"/>
                                </a:ln>
                              </wps:spPr>
                              <wps:txbx>
                                <w:txbxContent>
                                  <w:p/>
                                </w:txbxContent>
                              </wps:txbx>
                              <wps:bodyPr upright="1"/>
                            </wps:wsp>
                            <wps:wsp>
                              <wps:cNvPr id="86" name="文本框 6"/>
                              <wps:cNvSpPr txBox="1"/>
                              <wps:spPr>
                                <a:xfrm>
                                  <a:off x="7130" y="41162"/>
                                  <a:ext cx="2607" cy="901"/>
                                </a:xfrm>
                                <a:prstGeom prst="rect">
                                  <a:avLst/>
                                </a:prstGeom>
                                <a:noFill/>
                                <a:ln>
                                  <a:noFill/>
                                </a:ln>
                              </wps:spPr>
                              <wps:txbx>
                                <w:txbxContent>
                                  <w:p>
                                    <w:pPr>
                                      <w:rPr>
                                        <w:rFonts w:hint="default"/>
                                        <w:lang w:val="en-US"/>
                                      </w:rPr>
                                    </w:pPr>
                                    <w:r>
                                      <w:rPr>
                                        <w:rFonts w:hint="eastAsia" w:ascii="楷体" w:hAnsi="楷体" w:eastAsia="楷体" w:cs="楷体"/>
                                        <w:bCs/>
                                        <w:color w:val="000000"/>
                                        <w:sz w:val="24"/>
                                        <w:szCs w:val="24"/>
                                        <w:lang w:val="en-US" w:eastAsia="zh-CN"/>
                                      </w:rPr>
                                      <w:t>小贝</w:t>
                                    </w:r>
                                    <w:r>
                                      <w:rPr>
                                        <w:rFonts w:hint="eastAsia" w:ascii="楷体" w:hAnsi="楷体" w:eastAsia="楷体" w:cs="楷体"/>
                                        <w:bCs/>
                                        <w:color w:val="000000"/>
                                        <w:sz w:val="24"/>
                                        <w:szCs w:val="24"/>
                                        <w:lang w:eastAsia="zh-CN"/>
                                      </w:rPr>
                                      <w:t>：这朵云</w:t>
                                    </w:r>
                                    <w:r>
                                      <w:rPr>
                                        <w:rFonts w:hint="eastAsia" w:ascii="楷体" w:hAnsi="楷体" w:eastAsia="楷体" w:cs="楷体"/>
                                        <w:bCs/>
                                        <w:color w:val="000000"/>
                                        <w:sz w:val="24"/>
                                        <w:szCs w:val="24"/>
                                        <w:lang w:val="en-US" w:eastAsia="zh-CN"/>
                                      </w:rPr>
                                      <w:t>倒过来就变成了一只大老虎。</w:t>
                                    </w:r>
                                  </w:p>
                                </w:txbxContent>
                              </wps:txbx>
                              <wps:bodyPr upright="1"/>
                            </wps:wsp>
                          </wpg:grpSp>
                        </wpg:grpSp>
                        <wps:wsp>
                          <wps:cNvPr id="103" name="直接箭头连接符 103"/>
                          <wps:cNvCnPr/>
                          <wps:spPr>
                            <a:xfrm>
                              <a:off x="12660" y="44416"/>
                              <a:ext cx="552" cy="2"/>
                            </a:xfrm>
                            <a:prstGeom prst="straightConnector1">
                              <a:avLst/>
                            </a:prstGeom>
                            <a:ln w="38100" cap="flat" cmpd="sng">
                              <a:solidFill>
                                <a:srgbClr val="C6D9F1"/>
                              </a:solidFill>
                              <a:prstDash val="solid"/>
                              <a:headEnd type="none" w="med" len="med"/>
                              <a:tailEnd type="arrow" w="med" len="med"/>
                            </a:ln>
                          </wps:spPr>
                          <wps:bodyPr/>
                        </wps:wsp>
                      </wpg:grpSp>
                      <wpg:grpSp>
                        <wpg:cNvPr id="124" name="组合 124"/>
                        <wpg:cNvGrpSpPr/>
                        <wpg:grpSpPr>
                          <a:xfrm rot="0">
                            <a:off x="4971" y="40757"/>
                            <a:ext cx="2666" cy="1806"/>
                            <a:chOff x="6597" y="43223"/>
                            <a:chExt cx="2734" cy="2126"/>
                          </a:xfrm>
                        </wpg:grpSpPr>
                        <pic:pic xmlns:pic="http://schemas.openxmlformats.org/drawingml/2006/picture">
                          <pic:nvPicPr>
                            <pic:cNvPr id="121" name="图片 174" descr="3_副本&amp;pfm122&amp;"/>
                            <pic:cNvPicPr>
                              <a:picLocks noChangeAspect="1"/>
                            </pic:cNvPicPr>
                          </pic:nvPicPr>
                          <pic:blipFill>
                            <a:blip r:embed="rId9"/>
                            <a:stretch>
                              <a:fillRect/>
                            </a:stretch>
                          </pic:blipFill>
                          <pic:spPr>
                            <a:xfrm rot="10800000">
                              <a:off x="6597" y="43223"/>
                              <a:ext cx="2735" cy="2127"/>
                            </a:xfrm>
                            <a:prstGeom prst="rect">
                              <a:avLst/>
                            </a:prstGeom>
                            <a:noFill/>
                            <a:ln>
                              <a:noFill/>
                            </a:ln>
                            <a:effectLst>
                              <a:softEdge rad="63500"/>
                            </a:effectLst>
                          </pic:spPr>
                        </pic:pic>
                        <wps:wsp>
                          <wps:cNvPr id="122" name="椭圆 122"/>
                          <wps:cNvSpPr/>
                          <wps:spPr>
                            <a:xfrm>
                              <a:off x="7415" y="43627"/>
                              <a:ext cx="1143" cy="1178"/>
                            </a:xfrm>
                            <a:prstGeom prst="ellipse">
                              <a:avLst/>
                            </a:prstGeom>
                            <a:noFill/>
                            <a:ln w="9525" cap="flat" cmpd="sng">
                              <a:solidFill>
                                <a:srgbClr val="FF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5pt;margin-top:3.15pt;height:317.35pt;width:472.85pt;z-index:251700224;mso-width-relative:page;mso-height-relative:page;" coordorigin="4921,36042" coordsize="9353,6521" o:gfxdata="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">
                <o:lock v:ext="edit" aspectratio="f"/>
                <v:shape id="_x0000_s1026" o:spid="_x0000_s1026" o:spt="75" alt="Dingtalk_20201015152409" type="#_x0000_t75" style="position:absolute;left:11578;top:40679;height:1758;width:2696;" filled="f" o:preferrelative="t" stroked="f" coordsize="21600,21600" o:gfxdata="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iJz7sAAADc&#10;AAAADwAAAAAAAAABACAAAAAiAAAAZHJzL2Rvd25yZXYueG1sUEsBAhQAFAAAAAgAh07iQDMvBZ47&#10;AAAAOQAAABAAAAAAAAAAAQAgAAAACgEAAGRycy9zaGFwZXhtbC54bWxQSwUGAAAAAAYABgBbAQAA&#10;tAMAAAAA&#10;">
                  <v:fill on="f" focussize="0,0"/>
                  <v:stroke on="f"/>
                  <v:imagedata r:id="rId8" o:title=""/>
                  <o:lock v:ext="edit" aspectratio="t"/>
                </v:shape>
                <v:group id="_x0000_s1026" o:spid="_x0000_s1026" o:spt="203" style="position:absolute;left:4921;top:36042;height:3677;width:9302;" coordorigin="4921,37161" coordsize="9538,4327"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7467;top:38238;flip:y;height:1074;width:804;" filled="f" stroked="t" coordsize="21600,21600" o:gfxdata="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5v8vQAA&#10;ANsAAAAPAAAAAAAAAAEAIAAAACIAAABkcnMvZG93bnJldi54bWxQSwECFAAUAAAACACHTuJAMy8F&#10;njsAAAA5AAAAEAAAAAAAAAABACAAAAAMAQAAZHJzL3NoYXBleG1sLnhtbFBLBQYAAAAABgAGAFsB&#10;AAC2AwAAAAA=&#10;">
                    <v:fill on="f" focussize="0,0"/>
                    <v:stroke weight="3pt" color="#C6D9F1" joinstyle="round" endarrow="open"/>
                    <v:imagedata o:title=""/>
                    <o:lock v:ext="edit" aspectratio="f"/>
                  </v:shape>
                  <v:shape id="_x0000_s1026" o:spid="_x0000_s1026" o:spt="32" type="#_x0000_t32" style="position:absolute;left:7504;top:39124;height:1087;width:903;" filled="f" stroked="t" coordsize="21600,21600" o:gfxdata="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fJq6vQAA&#10;ANsAAAAPAAAAAAAAAAEAIAAAACIAAABkcnMvZG93bnJldi54bWxQSwECFAAUAAAACACHTuJAMy8F&#10;njsAAAA5AAAAEAAAAAAAAAABACAAAAAMAQAAZHJzL3NoYXBleG1sLnhtbFBLBQYAAAAABgAGAFsB&#10;AAC2AwAAAAA=&#10;">
                    <v:fill on="f" focussize="0,0"/>
                    <v:stroke weight="3pt" color="#C6D9F1" joinstyle="round" endarrow="open"/>
                    <v:imagedata o:title=""/>
                    <o:lock v:ext="edit" aspectratio="f"/>
                  </v:shape>
                  <v:group id="_x0000_s1026" o:spid="_x0000_s1026" o:spt="203" style="position:absolute;left:4921;top:38099;height:2126;width:2734;" coordorigin="6621,38423" coordsize="2734,2126"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图片 174" o:spid="_x0000_s1026" o:spt="75" alt="3_副本&amp;pfm122&amp;" type="#_x0000_t75" style="position:absolute;left:6621;top:38423;height:2127;width:2735;" filled="f" o:preferrelative="t" stroked="f" coordsize="21600,21600" o:gfxdata="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B/8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3" type="#_x0000_t3" style="position:absolute;left:7463;top:39043;height:1178;width:1143;" filled="f" stroked="t" coordsize="21600,21600" o:gfxdata="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Ld28AAAA&#10;2gAAAA8AAAAAAAAAAQAgAAAAIgAAAGRycy9kb3ducmV2LnhtbFBLAQIUABQAAAAIAIdO4kAzLwWe&#10;OwAAADkAAAAQAAAAAAAAAAEAIAAAAAsBAABkcnMvc2hhcGV4bWwueG1sUEsFBgAAAAAGAAYAWwEA&#10;ALUDAAAAAA==&#10;">
                      <v:fill on="f" focussize="0,0"/>
                      <v:stroke color="#FF0000" joinstyle="round"/>
                      <v:imagedata o:title=""/>
                      <o:lock v:ext="edit" aspectratio="f"/>
                      <v:textbox>
                        <w:txbxContent>
                          <w:p/>
                        </w:txbxContent>
                      </v:textbox>
                    </v:shape>
                  </v:group>
                  <v:group id="_x0000_s1026" o:spid="_x0000_s1026" o:spt="203" style="position:absolute;left:8411;top:37161;height:2196;width:6027;" coordorigin="8366,37176" coordsize="6027,2196"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8366;top:37176;height:2196;width:2879;" coordorigin="12814,38064" coordsize="2879,2196"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12814;top:38064;height:2196;width:2879;" fillcolor="#C6D9F1" filled="t" stroked="t" coordsize="21600,21600" arcsize="0.166666666666667" o:gfxdata="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JL274A&#10;AADbAAAADwAAAAAAAAABACAAAAAiAAAAZHJzL2Rvd25yZXYueG1sUEsBAhQAFAAAAAgAh07iQDMv&#10;BZ47AAAAOQAAABAAAAAAAAAAAQAgAAAADQEAAGRycy9zaGFwZXhtbC54bWxQSwUGAAAAAAYABgBb&#10;AQAAtwMAAAAA&#10;">
                        <v:fill on="t" focussize="0,0"/>
                        <v:stroke color="#C6D9F1" joinstyle="round"/>
                        <v:imagedata o:title=""/>
                        <o:lock v:ext="edit" aspectratio="f"/>
                        <v:textbox>
                          <w:txbxContent>
                            <w:p/>
                          </w:txbxContent>
                        </v:textbox>
                      </v:roundrect>
                      <v:shape id="_x0000_s1026" o:spid="_x0000_s1026" o:spt="202" type="#_x0000_t202" style="position:absolute;left:12838;top:38192;height:1989;width:2852;"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ascii="楷体" w:hAnsi="楷体" w:eastAsia="楷体" w:cs="楷体"/>
                                  <w:bCs/>
                                  <w:color w:val="000000"/>
                                  <w:sz w:val="24"/>
                                  <w:szCs w:val="24"/>
                                  <w:lang w:val="en-US" w:eastAsia="zh-CN"/>
                                </w:rPr>
                                <w:t>仔仔</w:t>
                              </w:r>
                              <w:r>
                                <w:rPr>
                                  <w:rFonts w:hint="eastAsia" w:ascii="楷体" w:hAnsi="楷体" w:eastAsia="楷体" w:cs="楷体"/>
                                  <w:bCs/>
                                  <w:color w:val="000000"/>
                                  <w:sz w:val="24"/>
                                  <w:szCs w:val="24"/>
                                  <w:lang w:eastAsia="zh-CN"/>
                                </w:rPr>
                                <w:t>：我觉得这朵云像一只小鸭子，一边是鸭子的头，一边是鸭子的尾巴。</w:t>
                              </w:r>
                            </w:p>
                          </w:txbxContent>
                        </v:textbox>
                      </v:shape>
                    </v:group>
                    <v:shape id="_x0000_s1026" o:spid="_x0000_s1026" o:spt="32" type="#_x0000_t32" style="position:absolute;left:11317;top:38239;height:4;width:474;" filled="f" stroked="t" coordsize="21600,21600" o:gfxdata="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NSl+5AAAA2wAA&#10;AA8AAAAAAAAAAQAgAAAAIgAAAGRycy9kb3ducmV2LnhtbFBLAQIUABQAAAAIAIdO4kAzLwWeOwAA&#10;ADkAAAAQAAAAAAAAAAEAIAAAAAgBAABkcnMvc2hhcGV4bWwueG1sUEsFBgAAAAAGAAYAWwEAALID&#10;AAAAAA==&#10;">
                      <v:fill on="f" focussize="0,0"/>
                      <v:stroke weight="3pt" color="#C6D9F1" joinstyle="round" endarrow="open"/>
                      <v:imagedata o:title=""/>
                      <o:lock v:ext="edit" aspectratio="f"/>
                    </v:shape>
                    <v:shape id="图片 23" o:spid="_x0000_s1026" o:spt="75" alt="Dingtalk_20201013233209&amp;pfm122&amp;" type="#_x0000_t75" style="position:absolute;left:11723;top:37216;height:1989;width:2670;" filled="f" o:preferrelative="t" stroked="t" coordsize="21600,21600" o:gfxdata="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cfLxbUAAADbAAAADwAA&#10;AAAAAAABACAAAAAiAAAAZHJzL2Rvd25yZXYueG1sUEsBAhQAFAAAAAgAh07iQDMvBZ47AAAAOQAA&#10;ABAAAAAAAAAAAQAgAAAABAEAAGRycy9zaGFwZXhtbC54bWxQSwUGAAAAAAYABgBbAQAArgMAAAAA&#10;">
                      <v:fill on="f" focussize="0,0"/>
                      <v:stroke color="#000000" opacity="0f" joinstyle="miter"/>
                      <v:imagedata r:id="rId10" o:title=""/>
                      <o:lock v:ext="edit" aspectratio="t"/>
                    </v:shape>
                  </v:group>
                  <v:group id="_x0000_s1026" o:spid="_x0000_s1026" o:spt="203" style="position:absolute;left:8479;top:39383;height:2105;width:5980;" coordorigin="8479,39383" coordsize="5980,2105"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8479;top:39898;height:1123;width:2736;" coordorigin="7095,40966" coordsize="2736,1123"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oundrect id="_x0000_s1026" o:spid="_x0000_s1026" o:spt="2" style="position:absolute;left:7095;top:40966;height:1106;width:2736;" fillcolor="#C6D9F1" filled="t" stroked="t" coordsize="21600,21600" arcsize="0.166666666666667" o:gfxdata="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GPZ0vQAA&#10;ANoAAAAPAAAAAAAAAAEAIAAAACIAAABkcnMvZG93bnJldi54bWxQSwECFAAUAAAACACHTuJAMy8F&#10;njsAAAA5AAAAEAAAAAAAAAABACAAAAAMAQAAZHJzL3NoYXBleG1sLnhtbFBLBQYAAAAABgAGAFsB&#10;AAC2AwAAAAA=&#10;">
                        <v:fill on="t" focussize="0,0"/>
                        <v:stroke color="#C6D9F1" joinstyle="round"/>
                        <v:imagedata o:title=""/>
                        <o:lock v:ext="edit" aspectratio="f"/>
                        <v:textbox>
                          <w:txbxContent>
                            <w:p/>
                          </w:txbxContent>
                        </v:textbox>
                      </v:roundrect>
                      <v:shape id="_x0000_s1026" o:spid="_x0000_s1026" o:spt="202" type="#_x0000_t202" style="position:absolute;left:7157;top:41085;height:1004;width:2607;"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ascii="楷体" w:hAnsi="楷体" w:eastAsia="楷体" w:cs="楷体"/>
                                  <w:bCs/>
                                  <w:color w:val="000000"/>
                                  <w:sz w:val="24"/>
                                  <w:szCs w:val="24"/>
                                  <w:lang w:val="en-US" w:eastAsia="zh-CN"/>
                                </w:rPr>
                                <w:t>轩轩</w:t>
                              </w:r>
                              <w:r>
                                <w:rPr>
                                  <w:rFonts w:hint="eastAsia" w:ascii="楷体" w:hAnsi="楷体" w:eastAsia="楷体" w:cs="楷体"/>
                                  <w:bCs/>
                                  <w:color w:val="000000"/>
                                  <w:sz w:val="24"/>
                                  <w:szCs w:val="24"/>
                                  <w:lang w:eastAsia="zh-CN"/>
                                </w:rPr>
                                <w:t>：这朵云像小马，它正在草地上奔跑。</w:t>
                              </w:r>
                            </w:p>
                          </w:txbxContent>
                        </v:textbox>
                      </v:shape>
                    </v:group>
                    <v:shape id="_x0000_s1026" o:spid="_x0000_s1026" o:spt="32" type="#_x0000_t32" style="position:absolute;left:11246;top:40377;height:2;width:485;" filled="f" stroked="t" coordsize="21600,21600" o:gfxdata="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6LQhLgAAADbAAAA&#10;DwAAAAAAAAABACAAAAAiAAAAZHJzL2Rvd25yZXYueG1sUEsBAhQAFAAAAAgAh07iQDMvBZ47AAAA&#10;OQAAABAAAAAAAAAAAQAgAAAABwEAAGRycy9zaGFwZXhtbC54bWxQSwUGAAAAAAYABgBbAQAAsQMA&#10;AAAA&#10;">
                      <v:fill on="f" focussize="0,0"/>
                      <v:stroke weight="3pt" color="#C6D9F1" joinstyle="round" endarrow="open"/>
                      <v:imagedata o:title=""/>
                      <o:lock v:ext="edit" aspectratio="f"/>
                    </v:shape>
                    <v:shape id="图片 33" o:spid="_x0000_s1026" o:spt="75" alt="Dingtalk_20201013233254&amp;pfm122&amp;" type="#_x0000_t75" style="position:absolute;left:11700;top:39383;height:2105;width:2759;" filled="f" o:preferrelative="t" stroked="f" coordsize="21600,21600" o:gfxdata="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nmMbsAAADb&#10;AAAADwAAAAAAAAABACAAAAAiAAAAZHJzL2Rvd25yZXYueG1sUEsBAhQAFAAAAAgAh07iQDMvBZ47&#10;AAAAOQAAABAAAAAAAAAAAQAgAAAACgEAAGRycy9zaGFwZXhtbC54bWxQSwUGAAAAAAYABgBbAQAA&#10;tAMAAAAA&#10;">
                      <v:fill on="f" focussize="0,0"/>
                      <v:stroke on="f"/>
                      <v:imagedata r:id="rId11" o:title=""/>
                      <o:lock v:ext="edit" aspectratio="t"/>
                    </v:shape>
                  </v:group>
                </v:group>
                <v:group id="_x0000_s1026" o:spid="_x0000_s1026" o:spt="203" style="position:absolute;left:7657;top:41237;height:940;width:3945;" coordorigin="9167,43894" coordsize="4045,1106"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9167;top:43894;height:1106;width:3508;" coordorigin="9167,43894" coordsize="3508,1106"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9167;top:44447;height:2;width:744;" filled="f" stroked="t" coordsize="21600,21600" o:gfxdata="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TcgrgAAADbAAAA&#10;DwAAAAAAAAABACAAAAAiAAAAZHJzL2Rvd25yZXYueG1sUEsBAhQAFAAAAAgAh07iQDMvBZ47AAAA&#10;OQAAABAAAAAAAAAAAQAgAAAABwEAAGRycy9zaGFwZXhtbC54bWxQSwUGAAAAAAYABgBbAQAAsQMA&#10;AAAA&#10;">
                      <v:fill on="f" focussize="0,0"/>
                      <v:stroke weight="3pt" color="#C6D9F1" joinstyle="round" endarrow="open"/>
                      <v:imagedata o:title=""/>
                      <o:lock v:ext="edit" aspectratio="f"/>
                    </v:shape>
                    <v:group id="_x0000_s1026" o:spid="_x0000_s1026" o:spt="203" style="position:absolute;left:9939;top:43894;height:1106;width:2736;" coordorigin="7119,41038" coordsize="2736,1106"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roundrect id="圆角矩形 5" o:spid="_x0000_s1026" o:spt="2" style="position:absolute;left:7119;top:41038;height:1106;width:2736;" fillcolor="#C6D9F1" filled="t" stroked="t" coordsize="21600,21600" arcsize="0.166666666666667" o:gfxdata="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YI8vQAA&#10;ANsAAAAPAAAAAAAAAAEAIAAAACIAAABkcnMvZG93bnJldi54bWxQSwECFAAUAAAACACHTuJAMy8F&#10;njsAAAA5AAAAEAAAAAAAAAABACAAAAAMAQAAZHJzL3NoYXBleG1sLnhtbFBLBQYAAAAABgAGAFsB&#10;AAC2AwAAAAA=&#10;">
                        <v:fill on="t" focussize="0,0"/>
                        <v:stroke color="#C6D9F1" joinstyle="round"/>
                        <v:imagedata o:title=""/>
                        <o:lock v:ext="edit" aspectratio="f"/>
                        <v:textbox>
                          <w:txbxContent>
                            <w:p/>
                          </w:txbxContent>
                        </v:textbox>
                      </v:roundrect>
                      <v:shape id="文本框 6" o:spid="_x0000_s1026" o:spt="202" type="#_x0000_t202" style="position:absolute;left:7130;top:41162;height:901;width:2607;"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lang w:val="en-US"/>
                                </w:rPr>
                              </w:pPr>
                              <w:r>
                                <w:rPr>
                                  <w:rFonts w:hint="eastAsia" w:ascii="楷体" w:hAnsi="楷体" w:eastAsia="楷体" w:cs="楷体"/>
                                  <w:bCs/>
                                  <w:color w:val="000000"/>
                                  <w:sz w:val="24"/>
                                  <w:szCs w:val="24"/>
                                  <w:lang w:val="en-US" w:eastAsia="zh-CN"/>
                                </w:rPr>
                                <w:t>小贝</w:t>
                              </w:r>
                              <w:r>
                                <w:rPr>
                                  <w:rFonts w:hint="eastAsia" w:ascii="楷体" w:hAnsi="楷体" w:eastAsia="楷体" w:cs="楷体"/>
                                  <w:bCs/>
                                  <w:color w:val="000000"/>
                                  <w:sz w:val="24"/>
                                  <w:szCs w:val="24"/>
                                  <w:lang w:eastAsia="zh-CN"/>
                                </w:rPr>
                                <w:t>：这朵云</w:t>
                              </w:r>
                              <w:r>
                                <w:rPr>
                                  <w:rFonts w:hint="eastAsia" w:ascii="楷体" w:hAnsi="楷体" w:eastAsia="楷体" w:cs="楷体"/>
                                  <w:bCs/>
                                  <w:color w:val="000000"/>
                                  <w:sz w:val="24"/>
                                  <w:szCs w:val="24"/>
                                  <w:lang w:val="en-US" w:eastAsia="zh-CN"/>
                                </w:rPr>
                                <w:t>倒过来就变成了一只大老虎。</w:t>
                              </w:r>
                            </w:p>
                          </w:txbxContent>
                        </v:textbox>
                      </v:shape>
                    </v:group>
                  </v:group>
                  <v:shape id="_x0000_s1026" o:spid="_x0000_s1026" o:spt="32" type="#_x0000_t32" style="position:absolute;left:12660;top:44416;height:2;width:552;" filled="f" stroked="t" coordsize="21600,21600" o:gfxdata="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NdNbsAAADc&#10;AAAADwAAAAAAAAABACAAAAAiAAAAZHJzL2Rvd25yZXYueG1sUEsBAhQAFAAAAAgAh07iQDMvBZ47&#10;AAAAOQAAABAAAAAAAAAAAQAgAAAACgEAAGRycy9zaGFwZXhtbC54bWxQSwUGAAAAAAYABgBbAQAA&#10;tAMAAAAA&#10;">
                    <v:fill on="f" focussize="0,0"/>
                    <v:stroke weight="3pt" color="#C6D9F1" joinstyle="round" endarrow="open"/>
                    <v:imagedata o:title=""/>
                    <o:lock v:ext="edit" aspectratio="f"/>
                  </v:shape>
                </v:group>
                <v:group id="_x0000_s1026" o:spid="_x0000_s1026" o:spt="203" style="position:absolute;left:4971;top:40757;height:1806;width:2666;" coordorigin="6597,43223" coordsize="2734,2126"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图片 174" o:spid="_x0000_s1026" o:spt="75" alt="3_副本&amp;pfm122&amp;" type="#_x0000_t75" style="position:absolute;left:6597;top:43223;height:2127;width:2735;rotation:11796480f;" filled="f" o:preferrelative="t" stroked="f" coordsize="21600,21600" o:gfxdata="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YBGLsAAADc&#10;AAAADwAAAAAAAAABACAAAAAiAAAAZHJzL2Rvd25yZXYueG1sUEsBAhQAFAAAAAgAh07iQDMvBZ47&#10;AAAAOQAAABAAAAAAAAAAAQAgAAAACgEAAGRycy9zaGFwZXhtbC54bWxQSwUGAAAAAAYABgBbAQAA&#10;tAMAAAAA&#10;">
                    <v:fill on="f" focussize="0,0"/>
                    <v:stroke on="f"/>
                    <v:imagedata r:id="rId9" o:title=""/>
                    <o:lock v:ext="edit" aspectratio="t"/>
                  </v:shape>
                  <v:shape id="_x0000_s1026" o:spid="_x0000_s1026" o:spt="3" type="#_x0000_t3" style="position:absolute;left:7415;top:43627;height:1178;width:1143;" filled="f" stroked="t" coordsize="21600,21600" o:gfxdata="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39IfugAAANwA&#10;AAAPAAAAAAAAAAEAIAAAACIAAABkcnMvZG93bnJldi54bWxQSwECFAAUAAAACACHTuJAMy8FnjsA&#10;AAA5AAAAEAAAAAAAAAABACAAAAAJAQAAZHJzL3NoYXBleG1sLnhtbFBLBQYAAAAABgAGAFsBAACz&#10;AwAAAAA=&#10;">
                    <v:fill on="f" focussize="0,0"/>
                    <v:stroke color="#FF0000" joinstyle="round"/>
                    <v:imagedata o:title=""/>
                    <o:lock v:ext="edit" aspectratio="f"/>
                  </v:shape>
                </v:group>
              </v:group>
            </w:pict>
          </mc:Fallback>
        </mc:AlternateContent>
      </w:r>
      <w:r>
        <w:rPr>
          <w:rFonts w:hint="eastAsia" w:ascii="楷体" w:hAnsi="楷体" w:eastAsia="楷体" w:cs="楷体"/>
          <w:bCs/>
          <w:color w:val="000000"/>
          <w:sz w:val="24"/>
          <w:szCs w:val="24"/>
          <w:lang w:val="en-US" w:eastAsia="zh-CN"/>
        </w:rPr>
        <w:t>案例1：</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宋体" w:hAnsi="宋体" w:cs="宋体"/>
          <w:color w:val="auto"/>
          <w:sz w:val="24"/>
          <w:szCs w:val="2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cs="宋体"/>
          <w:b/>
          <w:bCs w:val="0"/>
          <w:color w:val="000000"/>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eastAsia" w:ascii="宋体" w:hAnsi="宋体" w:cs="宋体"/>
          <w:b/>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eastAsia" w:ascii="宋体" w:hAnsi="宋体" w:cs="宋体"/>
          <w:b/>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
          <w:color w:val="000000"/>
          <w:kern w:val="2"/>
          <w:sz w:val="24"/>
          <w:szCs w:val="24"/>
          <w:lang w:val="en-US" w:eastAsia="zh-CN" w:bidi="ar"/>
        </w:rPr>
      </w:pPr>
      <w:r>
        <w:rPr>
          <w:sz w:val="24"/>
        </w:rPr>
        <mc:AlternateContent>
          <mc:Choice Requires="wps">
            <w:drawing>
              <wp:anchor distT="0" distB="0" distL="114300" distR="114300" simplePos="0" relativeHeight="251696128" behindDoc="0" locked="0" layoutInCell="1" allowOverlap="1">
                <wp:simplePos x="0" y="0"/>
                <wp:positionH relativeFrom="column">
                  <wp:posOffset>1189355</wp:posOffset>
                </wp:positionH>
                <wp:positionV relativeFrom="paragraph">
                  <wp:posOffset>224155</wp:posOffset>
                </wp:positionV>
                <wp:extent cx="156210" cy="1188085"/>
                <wp:effectExtent l="6985" t="5080" r="19685" b="26035"/>
                <wp:wrapNone/>
                <wp:docPr id="37" name="下箭头 37"/>
                <wp:cNvGraphicFramePr/>
                <a:graphic xmlns:a="http://schemas.openxmlformats.org/drawingml/2006/main">
                  <a:graphicData uri="http://schemas.microsoft.com/office/word/2010/wordprocessingShape">
                    <wps:wsp>
                      <wps:cNvSpPr/>
                      <wps:spPr>
                        <a:xfrm>
                          <a:off x="2100580" y="2527935"/>
                          <a:ext cx="156210" cy="1188085"/>
                        </a:xfrm>
                        <a:prstGeom prst="downArrow">
                          <a:avLst>
                            <a:gd name="adj1" fmla="val 50000"/>
                            <a:gd name="adj2" fmla="val 134987"/>
                          </a:avLst>
                        </a:prstGeom>
                        <a:solidFill>
                          <a:srgbClr val="8EB4E3"/>
                        </a:solidFill>
                        <a:ln w="9525" cap="flat" cmpd="sng">
                          <a:solidFill>
                            <a:srgbClr val="C6D9F1"/>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67" type="#_x0000_t67" style="position:absolute;left:0pt;margin-left:93.65pt;margin-top:17.65pt;height:93.55pt;width:12.3pt;z-index:251696128;mso-width-relative:page;mso-height-relative:page;" fillcolor="#8EB4E3" filled="t" stroked="t" coordsize="21600,21600" o:gfxdata="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VrUpTbAAAACgEAAA8AAAAAAAAAAQAgAAAAIgAAAGRycy9kb3ducmV2LnhtbFBLAQIUABQA&#10;AAAIAIdO4kARdH8yJgIAAEMEAAAOAAAAAAAAAAEAIAAAACoBAABkcnMvZTJvRG9jLnhtbFBLBQYA&#10;AAAABgAGAFkBAADCBQAAAAA=&#10;" adj="17767,5400">
                <v:fill on="t" focussize="0,0"/>
                <v:stroke color="#C6D9F1" joinstyle="miter"/>
                <v:imagedata o:title=""/>
                <o:lock v:ext="edit" aspectratio="f"/>
                <v:textbox>
                  <w:txbxContent>
                    <w:p>
                      <w:pPr>
                        <w:jc w:val="center"/>
                      </w:pPr>
                    </w:p>
                  </w:txbxContent>
                </v:textbox>
              </v:shape>
            </w:pict>
          </mc:Fallback>
        </mc:AlternateContent>
      </w:r>
      <w:r>
        <w:rPr>
          <w:sz w:val="24"/>
        </w:rPr>
        <mc:AlternateContent>
          <mc:Choice Requires="wpg">
            <w:drawing>
              <wp:anchor distT="0" distB="0" distL="114300" distR="114300" simplePos="0" relativeHeight="251699200" behindDoc="0" locked="0" layoutInCell="1" allowOverlap="1">
                <wp:simplePos x="0" y="0"/>
                <wp:positionH relativeFrom="column">
                  <wp:posOffset>122555</wp:posOffset>
                </wp:positionH>
                <wp:positionV relativeFrom="paragraph">
                  <wp:posOffset>278130</wp:posOffset>
                </wp:positionV>
                <wp:extent cx="948690" cy="1122680"/>
                <wp:effectExtent l="0" t="0" r="11430" b="0"/>
                <wp:wrapNone/>
                <wp:docPr id="55" name="组合 55"/>
                <wp:cNvGraphicFramePr/>
                <a:graphic xmlns:a="http://schemas.openxmlformats.org/drawingml/2006/main">
                  <a:graphicData uri="http://schemas.microsoft.com/office/word/2010/wordprocessingGroup">
                    <wpg:wgp>
                      <wpg:cNvGrpSpPr/>
                      <wpg:grpSpPr>
                        <a:xfrm>
                          <a:off x="0" y="0"/>
                          <a:ext cx="948690" cy="1122680"/>
                          <a:chOff x="6727" y="45469"/>
                          <a:chExt cx="1494" cy="1768"/>
                        </a:xfrm>
                      </wpg:grpSpPr>
                      <wps:wsp>
                        <wps:cNvPr id="8" name="圆角矩形 8"/>
                        <wps:cNvSpPr/>
                        <wps:spPr>
                          <a:xfrm>
                            <a:off x="6727" y="45469"/>
                            <a:ext cx="1494" cy="1658"/>
                          </a:xfrm>
                          <a:prstGeom prst="roundRect">
                            <a:avLst>
                              <a:gd name="adj" fmla="val 16667"/>
                            </a:avLst>
                          </a:prstGeom>
                          <a:solidFill>
                            <a:srgbClr val="C6D9F1"/>
                          </a:solidFill>
                          <a:ln>
                            <a:noFill/>
                          </a:ln>
                        </wps:spPr>
                        <wps:txbx>
                          <w:txbxContent>
                            <w:p>
                              <w:pPr>
                                <w:jc w:val="center"/>
                              </w:pPr>
                            </w:p>
                          </w:txbxContent>
                        </wps:txbx>
                        <wps:bodyPr upright="1"/>
                      </wps:wsp>
                      <wps:wsp>
                        <wps:cNvPr id="9" name="文本框 9"/>
                        <wps:cNvSpPr txBox="1"/>
                        <wps:spPr>
                          <a:xfrm>
                            <a:off x="6855" y="45475"/>
                            <a:ext cx="1286" cy="1763"/>
                          </a:xfrm>
                          <a:prstGeom prst="rect">
                            <a:avLst/>
                          </a:prstGeom>
                          <a:noFill/>
                          <a:ln>
                            <a:noFill/>
                          </a:ln>
                        </wps:spPr>
                        <wps:txbx>
                          <w:txbxContent>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若将图片倒置，又会发生怎样的想象呢？</w:t>
                              </w:r>
                            </w:p>
                          </w:txbxContent>
                        </wps:txbx>
                        <wps:bodyPr upright="1"/>
                      </wps:wsp>
                    </wpg:wgp>
                  </a:graphicData>
                </a:graphic>
              </wp:anchor>
            </w:drawing>
          </mc:Choice>
          <mc:Fallback>
            <w:pict>
              <v:group id="_x0000_s1026" o:spid="_x0000_s1026" o:spt="203" style="position:absolute;left:0pt;margin-left:9.65pt;margin-top:21.9pt;height:88.4pt;width:74.7pt;z-index:251699200;mso-width-relative:page;mso-height-relative:page;" coordorigin="6727,45469" coordsize="1494,1768" o:gfxdata="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eXwqZ2QAAAAkBAAAPAAAAAAAA&#10;AAEAIAAAACIAAABkcnMvZG93bnJldi54bWxQSwECFAAUAAAACACHTuJAGwnwLYMCAAD6BQAADgAA&#10;AAAAAAABACAAAAAoAQAAZHJzL2Uyb0RvYy54bWxQSwUGAAAAAAYABgBZAQAAHQYAAAAA&#10;">
                <o:lock v:ext="edit" aspectratio="f"/>
                <v:roundrect id="_x0000_s1026" o:spid="_x0000_s1026" o:spt="2" style="position:absolute;left:6727;top:45469;height:1658;width:1494;" fillcolor="#C6D9F1" filled="t" stroked="f" coordsize="21600,21600" arcsize="0.166666666666667" o:gfxdata="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QjGdLUAAADaAAAADwAA&#10;AAAAAAABACAAAAAiAAAAZHJzL2Rvd25yZXYueG1sUEsBAhQAFAAAAAgAh07iQDMvBZ47AAAAOQAA&#10;ABAAAAAAAAAAAQAgAAAABAEAAGRycy9zaGFwZXhtbC54bWxQSwUGAAAAAAYABgBbAQAArgMAAAAA&#10;">
                  <v:fill on="t" focussize="0,0"/>
                  <v:stroke on="f"/>
                  <v:imagedata o:title=""/>
                  <o:lock v:ext="edit" aspectratio="f"/>
                  <v:textbox>
                    <w:txbxContent>
                      <w:p>
                        <w:pPr>
                          <w:jc w:val="center"/>
                        </w:pPr>
                      </w:p>
                    </w:txbxContent>
                  </v:textbox>
                </v:roundrect>
                <v:shape id="_x0000_s1026" o:spid="_x0000_s1026" o:spt="202" type="#_x0000_t202" style="position:absolute;left:6855;top:45475;height:1763;width:1286;"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若将图片倒置，又会发生怎样的想象呢？</w:t>
                        </w:r>
                      </w:p>
                    </w:txbxContent>
                  </v:textbox>
                </v:shape>
              </v:group>
            </w:pict>
          </mc:Fallback>
        </mc:AlternateConten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eastAsia" w:ascii="宋体" w:hAnsi="宋体" w:cs="宋体"/>
          <w:b/>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ins w:id="1" w:author="Administrator" w:date="2020-10-18T21:44:43Z"/>
          <w:rFonts w:hint="eastAsia" w:ascii="宋体" w:hAnsi="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center"/>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（图3）</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宋体" w:hAnsi="宋体" w:cs="宋体"/>
          <w:b w:val="0"/>
          <w:bCs/>
          <w:color w:val="000000"/>
          <w:kern w:val="2"/>
          <w:sz w:val="24"/>
          <w:szCs w:val="24"/>
          <w:lang w:val="en-US" w:eastAsia="zh-CN" w:bidi="ar"/>
        </w:rPr>
      </w:pPr>
      <w:r>
        <w:rPr>
          <w:rFonts w:hint="eastAsia" w:ascii="宋体" w:hAnsi="宋体" w:cs="宋体"/>
          <w:b w:val="0"/>
          <w:bCs/>
          <w:color w:val="000000"/>
          <w:kern w:val="2"/>
          <w:sz w:val="24"/>
          <w:szCs w:val="24"/>
          <w:lang w:val="en-US" w:eastAsia="zh-CN" w:bidi="ar"/>
        </w:rPr>
        <w:t>分析：正是由于云朵形状的不规则性，给了幼儿更多想象空间。每位幼儿的观察角度不同，对自然的理解也各有千秋。正因如此，即使面对同一云朵，形成的想象也各有不同。</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jc w:val="both"/>
        <w:textAlignment w:val="auto"/>
        <w:rPr>
          <w:rFonts w:hint="eastAsia" w:ascii="黑体" w:hAnsi="黑体" w:eastAsia="黑体" w:cs="黑体"/>
          <w:b/>
          <w:color w:val="000000"/>
          <w:kern w:val="2"/>
          <w:sz w:val="28"/>
          <w:szCs w:val="28"/>
          <w:lang w:val="en-US" w:eastAsia="zh-CN" w:bidi="ar"/>
        </w:rPr>
      </w:pPr>
      <w:r>
        <w:rPr>
          <w:rFonts w:hint="eastAsia" w:ascii="黑体" w:hAnsi="黑体" w:eastAsia="黑体" w:cs="黑体"/>
          <w:b/>
          <w:color w:val="000000"/>
          <w:kern w:val="2"/>
          <w:sz w:val="28"/>
          <w:szCs w:val="28"/>
          <w:lang w:val="en-US" w:eastAsia="zh-CN" w:bidi="ar"/>
        </w:rPr>
        <w:t xml:space="preserve"> 触觉感知美 • 形态想象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rPr>
      </w:pPr>
      <w:r>
        <w:rPr>
          <w:rFonts w:hint="eastAsia" w:ascii="宋体" w:hAnsi="宋体" w:cs="宋体"/>
          <w:bCs/>
          <w:color w:val="000000"/>
          <w:sz w:val="24"/>
          <w:szCs w:val="24"/>
        </w:rPr>
        <w:t>介于云朵只可远观的特点，我们积极寻找具有较强可塑性的物</w:t>
      </w:r>
      <w:r>
        <w:rPr>
          <w:rFonts w:hint="eastAsia" w:ascii="宋体" w:hAnsi="宋体" w:cs="宋体"/>
          <w:bCs/>
          <w:color w:val="auto"/>
          <w:sz w:val="24"/>
          <w:szCs w:val="24"/>
        </w:rPr>
        <w:t>品替代</w:t>
      </w:r>
      <w:r>
        <w:rPr>
          <w:rFonts w:hint="eastAsia" w:ascii="宋体" w:hAnsi="宋体" w:cs="宋体"/>
          <w:bCs/>
          <w:color w:val="000000"/>
          <w:sz w:val="24"/>
          <w:szCs w:val="24"/>
        </w:rPr>
        <w:t>云朵，如橡皮泥、超轻土作为艺术媒介来使用，在捏一捏、摔一摔的过程</w:t>
      </w:r>
      <w:r>
        <w:rPr>
          <w:rFonts w:hint="eastAsia" w:ascii="宋体" w:hAnsi="宋体" w:cs="宋体"/>
          <w:bCs/>
          <w:color w:val="000000"/>
          <w:sz w:val="24"/>
          <w:szCs w:val="24"/>
          <w:lang w:val="en-US" w:eastAsia="zh-CN"/>
        </w:rPr>
        <w:t>中</w:t>
      </w:r>
      <w:r>
        <w:rPr>
          <w:rFonts w:hint="eastAsia" w:ascii="宋体" w:hAnsi="宋体" w:cs="宋体"/>
          <w:bCs/>
          <w:color w:val="000000"/>
          <w:sz w:val="24"/>
          <w:szCs w:val="24"/>
        </w:rPr>
        <w:t>感受物体不断变化的过程，给幼儿大量的感受、认知和美学体验。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color w:val="111F2C"/>
          <w:sz w:val="24"/>
          <w:szCs w:val="24"/>
          <w:shd w:val="clear" w:color="auto" w:fill="FFFFFF"/>
        </w:rPr>
      </w:pPr>
      <w:r>
        <w:rPr>
          <w:rFonts w:hint="eastAsia" w:ascii="楷体" w:hAnsi="楷体" w:eastAsia="楷体" w:cs="楷体"/>
          <w:color w:val="111F2C"/>
          <w:sz w:val="24"/>
          <w:szCs w:val="24"/>
          <w:shd w:val="clear" w:color="auto" w:fill="FFFFFF"/>
        </w:rPr>
        <w:t>案例</w:t>
      </w:r>
      <w:r>
        <w:rPr>
          <w:rFonts w:hint="eastAsia" w:ascii="楷体" w:hAnsi="楷体" w:eastAsia="楷体" w:cs="楷体"/>
          <w:color w:val="111F2C"/>
          <w:sz w:val="24"/>
          <w:szCs w:val="24"/>
          <w:shd w:val="clear" w:color="auto" w:fill="FFFFFF"/>
          <w:lang w:val="en-US" w:eastAsia="zh-CN"/>
        </w:rPr>
        <w:t>2</w:t>
      </w:r>
      <w:r>
        <w:rPr>
          <w:rFonts w:hint="eastAsia" w:ascii="楷体" w:hAnsi="楷体" w:eastAsia="楷体" w:cs="楷体"/>
          <w:color w:val="111F2C"/>
          <w:sz w:val="24"/>
          <w:szCs w:val="24"/>
          <w:shd w:val="clear" w:color="auto" w:fill="FFFFFF"/>
        </w:rPr>
        <w:t>：小宝扯出一块超轻土：“这个超轻土真软呀，像棉花糖一样。你看这是一只没有眼睛的牛。”说完继续揉搓</w:t>
      </w:r>
      <w:r>
        <w:rPr>
          <w:rFonts w:hint="eastAsia" w:ascii="楷体" w:hAnsi="楷体" w:eastAsia="楷体" w:cs="楷体"/>
          <w:color w:val="111F2C"/>
          <w:sz w:val="24"/>
          <w:szCs w:val="24"/>
          <w:shd w:val="clear" w:color="auto" w:fill="FFFFFF"/>
          <w:lang w:eastAsia="zh-CN"/>
        </w:rPr>
        <w:t>，“</w:t>
      </w:r>
      <w:r>
        <w:rPr>
          <w:rFonts w:hint="eastAsia" w:ascii="楷体" w:hAnsi="楷体" w:eastAsia="楷体" w:cs="楷体"/>
          <w:color w:val="111F2C"/>
          <w:sz w:val="24"/>
          <w:szCs w:val="24"/>
          <w:shd w:val="clear" w:color="auto" w:fill="FFFFFF"/>
        </w:rPr>
        <w:t>现在它变成了牛的眼睛。</w:t>
      </w:r>
      <w:r>
        <w:rPr>
          <w:rFonts w:hint="eastAsia" w:ascii="楷体" w:hAnsi="楷体" w:eastAsia="楷体" w:cs="楷体"/>
          <w:color w:val="111F2C"/>
          <w:sz w:val="24"/>
          <w:szCs w:val="24"/>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color w:val="111F2C"/>
          <w:sz w:val="24"/>
          <w:szCs w:val="24"/>
          <w:shd w:val="clear" w:color="auto" w:fill="FFFFFF"/>
          <w:lang w:eastAsia="zh-CN"/>
        </w:rPr>
      </w:pPr>
      <w:r>
        <w:rPr>
          <w:sz w:val="24"/>
        </w:rPr>
        <mc:AlternateContent>
          <mc:Choice Requires="wpg">
            <w:drawing>
              <wp:anchor distT="0" distB="0" distL="114300" distR="114300" simplePos="0" relativeHeight="251703296" behindDoc="0" locked="0" layoutInCell="1" allowOverlap="1">
                <wp:simplePos x="0" y="0"/>
                <wp:positionH relativeFrom="column">
                  <wp:posOffset>662305</wp:posOffset>
                </wp:positionH>
                <wp:positionV relativeFrom="paragraph">
                  <wp:posOffset>64135</wp:posOffset>
                </wp:positionV>
                <wp:extent cx="4201160" cy="1095375"/>
                <wp:effectExtent l="0" t="0" r="5080" b="1905"/>
                <wp:wrapSquare wrapText="bothSides"/>
                <wp:docPr id="65" name="组合 65"/>
                <wp:cNvGraphicFramePr/>
                <a:graphic xmlns:a="http://schemas.openxmlformats.org/drawingml/2006/main">
                  <a:graphicData uri="http://schemas.microsoft.com/office/word/2010/wordprocessingGroup">
                    <wpg:wgp>
                      <wpg:cNvGrpSpPr/>
                      <wpg:grpSpPr>
                        <a:xfrm>
                          <a:off x="0" y="0"/>
                          <a:ext cx="4201160" cy="1095375"/>
                          <a:chOff x="4928" y="56337"/>
                          <a:chExt cx="7692" cy="2134"/>
                        </a:xfrm>
                      </wpg:grpSpPr>
                      <pic:pic xmlns:pic="http://schemas.openxmlformats.org/drawingml/2006/picture">
                        <pic:nvPicPr>
                          <pic:cNvPr id="53" name="图片 1" descr="1"/>
                          <pic:cNvPicPr>
                            <a:picLocks noChangeAspect="1"/>
                          </pic:cNvPicPr>
                        </pic:nvPicPr>
                        <pic:blipFill>
                          <a:blip r:embed="rId12"/>
                          <a:stretch>
                            <a:fillRect/>
                          </a:stretch>
                        </pic:blipFill>
                        <pic:spPr>
                          <a:xfrm>
                            <a:off x="4928" y="56389"/>
                            <a:ext cx="2241" cy="2082"/>
                          </a:xfrm>
                          <a:prstGeom prst="rect">
                            <a:avLst/>
                          </a:prstGeom>
                          <a:noFill/>
                          <a:ln>
                            <a:noFill/>
                          </a:ln>
                          <a:effectLst>
                            <a:softEdge rad="63500"/>
                          </a:effectLst>
                        </pic:spPr>
                      </pic:pic>
                      <pic:pic xmlns:pic="http://schemas.openxmlformats.org/drawingml/2006/picture">
                        <pic:nvPicPr>
                          <pic:cNvPr id="62" name="图片 2" descr="2"/>
                          <pic:cNvPicPr>
                            <a:picLocks noChangeAspect="1"/>
                          </pic:cNvPicPr>
                        </pic:nvPicPr>
                        <pic:blipFill>
                          <a:blip r:embed="rId13"/>
                          <a:stretch>
                            <a:fillRect/>
                          </a:stretch>
                        </pic:blipFill>
                        <pic:spPr>
                          <a:xfrm>
                            <a:off x="7820" y="56390"/>
                            <a:ext cx="1979" cy="2020"/>
                          </a:xfrm>
                          <a:prstGeom prst="rect">
                            <a:avLst/>
                          </a:prstGeom>
                          <a:noFill/>
                          <a:ln>
                            <a:noFill/>
                          </a:ln>
                          <a:effectLst>
                            <a:softEdge rad="63500"/>
                          </a:effectLst>
                        </pic:spPr>
                      </pic:pic>
                      <pic:pic xmlns:pic="http://schemas.openxmlformats.org/drawingml/2006/picture">
                        <pic:nvPicPr>
                          <pic:cNvPr id="63" name="图片 3" descr="3"/>
                          <pic:cNvPicPr>
                            <a:picLocks noChangeAspect="1"/>
                          </pic:cNvPicPr>
                        </pic:nvPicPr>
                        <pic:blipFill>
                          <a:blip r:embed="rId14"/>
                          <a:stretch>
                            <a:fillRect/>
                          </a:stretch>
                        </pic:blipFill>
                        <pic:spPr>
                          <a:xfrm>
                            <a:off x="10748" y="56337"/>
                            <a:ext cx="1873" cy="2078"/>
                          </a:xfrm>
                          <a:prstGeom prst="rect">
                            <a:avLst/>
                          </a:prstGeom>
                          <a:noFill/>
                          <a:ln>
                            <a:noFill/>
                          </a:ln>
                          <a:effectLst>
                            <a:softEdge rad="63500"/>
                          </a:effectLst>
                        </pic:spPr>
                      </pic:pic>
                    </wpg:wgp>
                  </a:graphicData>
                </a:graphic>
              </wp:anchor>
            </w:drawing>
          </mc:Choice>
          <mc:Fallback>
            <w:pict>
              <v:group id="_x0000_s1026" o:spid="_x0000_s1026" o:spt="203" style="position:absolute;left:0pt;margin-left:52.15pt;margin-top:5.05pt;height:86.25pt;width:330.8pt;mso-wrap-distance-bottom:0pt;mso-wrap-distance-left:9pt;mso-wrap-distance-right:9pt;mso-wrap-distance-top:0pt;z-index:251703296;mso-width-relative:page;mso-height-relative:page;" coordorigin="4928,56337" coordsize="7692,2134" o:gfxdata="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">
                <o:lock v:ext="edit" aspectratio="f"/>
                <v:shape id="图片 1" o:spid="_x0000_s1026" o:spt="75" alt="1" type="#_x0000_t75" style="position:absolute;left:4928;top:56389;height:2082;width:2241;" filled="f" o:preferrelative="t" stroked="f" coordsize="21600,21600" o:gfxdata="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TTj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图片 2" o:spid="_x0000_s1026" o:spt="75" alt="2" type="#_x0000_t75" style="position:absolute;left:7820;top:56390;height:2020;width:1979;" filled="f" o:preferrelative="t" stroked="f" coordsize="21600,21600" o:gfxdata="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fQ1O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3" o:spid="_x0000_s1026" o:spt="75" alt="3" type="#_x0000_t75" style="position:absolute;left:10748;top:56337;height:2078;width:1873;" filled="f" o:preferrelative="t" stroked="f" coordsize="21600,21600" o:gfxdata="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7pL9vQAA&#10;ANsAAAAPAAAAAAAAAAEAIAAAACIAAABkcnMvZG93bnJldi54bWxQSwECFAAUAAAACACHTuJAMy8F&#10;njsAAAA5AAAAEAAAAAAAAAABACAAAAAMAQAAZHJzL3NoYXBleG1sLnhtbFBLBQYAAAAABgAGAFsB&#10;AAC2AwAAAAA=&#10;">
                  <v:fill on="f" focussize="0,0"/>
                  <v:stroke on="f"/>
                  <v:imagedata r:id="rId14" o:title=""/>
                  <o:lock v:ext="edit" aspectratio="t"/>
                </v:shape>
                <w10:wrap type="square"/>
              </v:group>
            </w:pict>
          </mc:Fallback>
        </mc:AlternateContent>
      </w:r>
      <w:r>
        <w:rPr>
          <w:rFonts w:hint="eastAsia" w:ascii="楷体" w:hAnsi="楷体" w:eastAsia="楷体" w:cs="楷体"/>
          <w:color w:val="111F2C"/>
          <w:sz w:val="24"/>
          <w:szCs w:val="24"/>
          <w:shd w:val="clear" w:color="auto" w:fill="FFFFFF"/>
          <w:lang w:val="en-US" w:eastAsia="zh-CN"/>
        </w:rPr>
        <w:t xml:space="preserve">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center"/>
        <w:textAlignment w:val="auto"/>
        <w:rPr>
          <w:rFonts w:hint="default" w:ascii="宋体" w:hAnsi="宋体" w:cs="宋体"/>
          <w:bCs/>
          <w:color w:val="000000"/>
          <w:sz w:val="24"/>
          <w:szCs w:val="24"/>
          <w:lang w:val="en-US" w:eastAsia="zh-CN"/>
        </w:rPr>
      </w:pPr>
      <w:r>
        <w:rPr>
          <w:rFonts w:hint="eastAsia" w:ascii="宋体" w:hAnsi="宋体" w:cs="宋体"/>
          <w:bCs/>
          <w:color w:val="000000"/>
          <w:sz w:val="24"/>
          <w:szCs w:val="24"/>
          <w:lang w:val="en-US" w:eastAsia="zh-CN"/>
        </w:rPr>
        <w:t>（图4）</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宋体" w:hAnsi="宋体" w:cs="宋体"/>
          <w:bCs/>
          <w:color w:val="000000"/>
          <w:sz w:val="24"/>
          <w:szCs w:val="24"/>
          <w:lang w:val="en-US" w:eastAsia="zh-CN"/>
        </w:rPr>
      </w:pPr>
      <w:r>
        <w:rPr>
          <w:rFonts w:hint="eastAsia" w:ascii="宋体" w:hAnsi="宋体" w:cs="宋体"/>
          <w:bCs/>
          <w:color w:val="000000"/>
          <w:sz w:val="24"/>
          <w:szCs w:val="24"/>
          <w:lang w:val="en-US" w:eastAsia="zh-CN"/>
        </w:rPr>
        <w:t>分析：幼儿通过与超轻土的接触，有效建立起与云朵之间的联系，用替代的方式，使幼儿的创作从无意向有意发展，为接下来更好地表达自己的创想奠定基础。</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jc w:val="both"/>
        <w:textAlignment w:val="auto"/>
        <w:rPr>
          <w:rFonts w:hint="eastAsia" w:ascii="黑体" w:hAnsi="黑体" w:eastAsia="黑体" w:cs="黑体"/>
          <w:b/>
          <w:color w:val="111F2C"/>
          <w:kern w:val="2"/>
          <w:sz w:val="28"/>
          <w:szCs w:val="28"/>
          <w:shd w:val="clear" w:color="auto" w:fill="FFFFFF"/>
          <w:lang w:val="en-US" w:eastAsia="zh-CN" w:bidi="ar"/>
        </w:rPr>
      </w:pPr>
      <w:r>
        <w:rPr>
          <w:rFonts w:hint="eastAsia" w:ascii="黑体" w:hAnsi="黑体" w:eastAsia="黑体" w:cs="黑体"/>
          <w:b/>
          <w:color w:val="000000"/>
          <w:kern w:val="2"/>
          <w:sz w:val="28"/>
          <w:szCs w:val="28"/>
          <w:lang w:val="en-US" w:eastAsia="zh-CN" w:bidi="ar"/>
        </w:rPr>
        <w:t xml:space="preserve"> 肢体模仿美 • </w:t>
      </w:r>
      <w:r>
        <w:rPr>
          <w:rFonts w:hint="eastAsia" w:ascii="黑体" w:hAnsi="黑体" w:eastAsia="黑体" w:cs="黑体"/>
          <w:b/>
          <w:color w:val="111F2C"/>
          <w:kern w:val="2"/>
          <w:sz w:val="28"/>
          <w:szCs w:val="28"/>
          <w:shd w:val="clear" w:color="auto" w:fill="FFFFFF"/>
          <w:lang w:val="en-US" w:eastAsia="zh-CN" w:bidi="ar"/>
        </w:rPr>
        <w:t>动态想象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宋体" w:hAnsi="宋体" w:cs="宋体"/>
          <w:b/>
          <w:bCs/>
          <w:color w:val="000000"/>
          <w:sz w:val="24"/>
          <w:szCs w:val="24"/>
        </w:rPr>
      </w:pPr>
      <w:r>
        <w:rPr>
          <w:rFonts w:hint="eastAsia" w:ascii="宋体" w:hAnsi="宋体" w:cs="宋体"/>
          <w:bCs/>
          <w:color w:val="000000"/>
          <w:sz w:val="24"/>
          <w:szCs w:val="24"/>
          <w:lang w:val="en-US" w:eastAsia="zh-CN"/>
        </w:rPr>
        <w:t>用</w:t>
      </w:r>
      <w:r>
        <w:rPr>
          <w:rFonts w:hint="eastAsia" w:ascii="宋体" w:hAnsi="宋体" w:cs="宋体"/>
          <w:bCs/>
          <w:color w:val="000000"/>
          <w:sz w:val="24"/>
          <w:szCs w:val="24"/>
        </w:rPr>
        <w:t>肢体模仿感受画面趣味</w:t>
      </w:r>
      <w:r>
        <w:rPr>
          <w:rFonts w:hint="eastAsia" w:ascii="宋体" w:hAnsi="宋体" w:cs="宋体"/>
          <w:bCs/>
          <w:color w:val="000000"/>
          <w:sz w:val="24"/>
          <w:szCs w:val="24"/>
          <w:lang w:val="en-US" w:eastAsia="zh-CN"/>
        </w:rPr>
        <w:t>也是</w:t>
      </w:r>
      <w:r>
        <w:rPr>
          <w:rFonts w:hint="eastAsia" w:ascii="宋体" w:hAnsi="宋体" w:cs="宋体"/>
          <w:bCs/>
          <w:color w:val="000000"/>
          <w:sz w:val="24"/>
          <w:szCs w:val="24"/>
        </w:rPr>
        <w:t>一种重要方式，多感官通道地感知画面中云朵的形态，发展幼儿的想象力和创造力</w:t>
      </w:r>
      <w:r>
        <w:rPr>
          <w:rFonts w:hint="eastAsia" w:ascii="宋体" w:hAnsi="宋体" w:cs="宋体"/>
          <w:bCs/>
          <w:color w:val="000000"/>
          <w:sz w:val="24"/>
          <w:szCs w:val="24"/>
          <w:lang w:eastAsia="zh-CN"/>
        </w:rPr>
        <w:t>，</w:t>
      </w:r>
      <w:r>
        <w:rPr>
          <w:rFonts w:hint="eastAsia" w:ascii="宋体" w:hAnsi="宋体" w:cs="宋体"/>
          <w:bCs/>
          <w:color w:val="000000"/>
          <w:sz w:val="24"/>
          <w:szCs w:val="24"/>
        </w:rPr>
        <w:t>感受那些存在于生活中的小美好。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bCs/>
          <w:color w:val="0000FF"/>
          <w:sz w:val="24"/>
          <w:szCs w:val="24"/>
          <w:lang w:val="en-US" w:eastAsia="zh-CN"/>
        </w:rPr>
      </w:pPr>
      <w:r>
        <w:rPr>
          <w:sz w:val="24"/>
        </w:rPr>
        <mc:AlternateContent>
          <mc:Choice Requires="wpg">
            <w:drawing>
              <wp:anchor distT="0" distB="0" distL="114300" distR="114300" simplePos="0" relativeHeight="251689984" behindDoc="0" locked="0" layoutInCell="1" allowOverlap="1">
                <wp:simplePos x="0" y="0"/>
                <wp:positionH relativeFrom="column">
                  <wp:posOffset>334010</wp:posOffset>
                </wp:positionH>
                <wp:positionV relativeFrom="paragraph">
                  <wp:posOffset>590550</wp:posOffset>
                </wp:positionV>
                <wp:extent cx="5387975" cy="2670175"/>
                <wp:effectExtent l="0" t="0" r="3175" b="15875"/>
                <wp:wrapNone/>
                <wp:docPr id="175" name="组合 175"/>
                <wp:cNvGraphicFramePr/>
                <a:graphic xmlns:a="http://schemas.openxmlformats.org/drawingml/2006/main">
                  <a:graphicData uri="http://schemas.microsoft.com/office/word/2010/wordprocessingGroup">
                    <wpg:wgp>
                      <wpg:cNvGrpSpPr/>
                      <wpg:grpSpPr>
                        <a:xfrm>
                          <a:off x="0" y="0"/>
                          <a:ext cx="5387975" cy="2670175"/>
                          <a:chOff x="5153" y="55396"/>
                          <a:chExt cx="9384" cy="5418"/>
                        </a:xfrm>
                      </wpg:grpSpPr>
                      <pic:pic xmlns:pic="http://schemas.openxmlformats.org/drawingml/2006/picture">
                        <pic:nvPicPr>
                          <pic:cNvPr id="43" name="图片 150" descr="未命名_副本"/>
                          <pic:cNvPicPr>
                            <a:picLocks noChangeAspect="1"/>
                          </pic:cNvPicPr>
                        </pic:nvPicPr>
                        <pic:blipFill>
                          <a:blip r:embed="rId15"/>
                          <a:srcRect r="47105" b="775"/>
                          <a:stretch>
                            <a:fillRect/>
                          </a:stretch>
                        </pic:blipFill>
                        <pic:spPr>
                          <a:xfrm>
                            <a:off x="8909" y="59064"/>
                            <a:ext cx="2469" cy="1750"/>
                          </a:xfrm>
                          <a:prstGeom prst="rect">
                            <a:avLst/>
                          </a:prstGeom>
                          <a:noFill/>
                          <a:ln>
                            <a:noFill/>
                          </a:ln>
                          <a:effectLst>
                            <a:softEdge rad="63500"/>
                          </a:effectLst>
                        </pic:spPr>
                      </pic:pic>
                      <wps:wsp>
                        <wps:cNvPr id="52" name="直接连接符 52"/>
                        <wps:cNvCnPr/>
                        <wps:spPr>
                          <a:xfrm flipH="1">
                            <a:off x="10816" y="58460"/>
                            <a:ext cx="2706" cy="693"/>
                          </a:xfrm>
                          <a:prstGeom prst="line">
                            <a:avLst/>
                          </a:prstGeom>
                          <a:ln w="28575" cap="flat" cmpd="sng">
                            <a:solidFill>
                              <a:srgbClr val="8EB4E3"/>
                            </a:solidFill>
                            <a:prstDash val="solid"/>
                            <a:headEnd type="none" w="med" len="med"/>
                            <a:tailEnd type="arrow" w="med" len="med"/>
                          </a:ln>
                        </wps:spPr>
                        <wps:bodyPr upright="1"/>
                      </wps:wsp>
                      <wps:wsp>
                        <wps:cNvPr id="130" name="直接连接符 130"/>
                        <wps:cNvCnPr/>
                        <wps:spPr>
                          <a:xfrm>
                            <a:off x="6389" y="58491"/>
                            <a:ext cx="3047" cy="677"/>
                          </a:xfrm>
                          <a:prstGeom prst="line">
                            <a:avLst/>
                          </a:prstGeom>
                          <a:ln w="28575" cap="flat" cmpd="sng">
                            <a:solidFill>
                              <a:srgbClr val="8EB4E3"/>
                            </a:solidFill>
                            <a:prstDash val="solid"/>
                            <a:headEnd type="none" w="med" len="med"/>
                            <a:tailEnd type="arrow" w="med" len="med"/>
                          </a:ln>
                        </wps:spPr>
                        <wps:bodyPr upright="1"/>
                      </wps:wsp>
                      <wps:wsp>
                        <wps:cNvPr id="131" name="直接连接符 131"/>
                        <wps:cNvCnPr/>
                        <wps:spPr>
                          <a:xfrm flipH="1">
                            <a:off x="10501" y="58443"/>
                            <a:ext cx="1046" cy="725"/>
                          </a:xfrm>
                          <a:prstGeom prst="line">
                            <a:avLst/>
                          </a:prstGeom>
                          <a:ln w="28575" cap="flat" cmpd="sng">
                            <a:solidFill>
                              <a:srgbClr val="8EB4E3"/>
                            </a:solidFill>
                            <a:prstDash val="solid"/>
                            <a:headEnd type="none" w="med" len="med"/>
                            <a:tailEnd type="arrow" w="med" len="med"/>
                          </a:ln>
                        </wps:spPr>
                        <wps:bodyPr upright="1"/>
                      </wps:wsp>
                      <wps:wsp>
                        <wps:cNvPr id="132" name="直接连接符 132"/>
                        <wps:cNvCnPr/>
                        <wps:spPr>
                          <a:xfrm>
                            <a:off x="8847" y="58451"/>
                            <a:ext cx="904" cy="702"/>
                          </a:xfrm>
                          <a:prstGeom prst="line">
                            <a:avLst/>
                          </a:prstGeom>
                          <a:ln w="28575" cap="flat" cmpd="sng">
                            <a:solidFill>
                              <a:srgbClr val="8EB4E3"/>
                            </a:solidFill>
                            <a:prstDash val="solid"/>
                            <a:headEnd type="none" w="med" len="med"/>
                            <a:tailEnd type="arrow" w="med" len="med"/>
                          </a:ln>
                        </wps:spPr>
                        <wps:bodyPr upright="1"/>
                      </wps:wsp>
                      <wpg:grpSp>
                        <wpg:cNvPr id="150" name="组合 150"/>
                        <wpg:cNvGrpSpPr/>
                        <wpg:grpSpPr>
                          <a:xfrm rot="0">
                            <a:off x="5153" y="55396"/>
                            <a:ext cx="9384" cy="3161"/>
                            <a:chOff x="6463" y="58204"/>
                            <a:chExt cx="9546" cy="3466"/>
                          </a:xfrm>
                        </wpg:grpSpPr>
                        <wpg:grpSp>
                          <wpg:cNvPr id="134" name="组合 134"/>
                          <wpg:cNvGrpSpPr/>
                          <wpg:grpSpPr>
                            <a:xfrm rot="0">
                              <a:off x="6463" y="58204"/>
                              <a:ext cx="2685" cy="3460"/>
                              <a:chOff x="8659" y="58468"/>
                              <a:chExt cx="2685" cy="3460"/>
                            </a:xfrm>
                          </wpg:grpSpPr>
                          <pic:pic xmlns:pic="http://schemas.openxmlformats.org/drawingml/2006/picture">
                            <pic:nvPicPr>
                              <pic:cNvPr id="135" name="图片 56" descr="Dingtalk_20201013235034"/>
                              <pic:cNvPicPr>
                                <a:picLocks noChangeAspect="1"/>
                              </pic:cNvPicPr>
                            </pic:nvPicPr>
                            <pic:blipFill>
                              <a:blip r:embed="rId16"/>
                              <a:stretch>
                                <a:fillRect/>
                              </a:stretch>
                            </pic:blipFill>
                            <pic:spPr>
                              <a:xfrm>
                                <a:off x="8892" y="60489"/>
                                <a:ext cx="2194" cy="1439"/>
                              </a:xfrm>
                              <a:prstGeom prst="rect">
                                <a:avLst/>
                              </a:prstGeom>
                              <a:noFill/>
                              <a:ln>
                                <a:noFill/>
                              </a:ln>
                              <a:effectLst>
                                <a:softEdge rad="63500"/>
                              </a:effectLst>
                            </pic:spPr>
                          </pic:pic>
                          <pic:pic xmlns:pic="http://schemas.openxmlformats.org/drawingml/2006/picture">
                            <pic:nvPicPr>
                              <pic:cNvPr id="136" name="图片 48" descr="Dingtalk_20201013234914"/>
                              <pic:cNvPicPr>
                                <a:picLocks noChangeAspect="1"/>
                              </pic:cNvPicPr>
                            </pic:nvPicPr>
                            <pic:blipFill>
                              <a:blip r:embed="rId17"/>
                              <a:stretch>
                                <a:fillRect/>
                              </a:stretch>
                            </pic:blipFill>
                            <pic:spPr>
                              <a:xfrm>
                                <a:off x="8659" y="58468"/>
                                <a:ext cx="2685" cy="1581"/>
                              </a:xfrm>
                              <a:prstGeom prst="rect">
                                <a:avLst/>
                              </a:prstGeom>
                              <a:noFill/>
                              <a:ln>
                                <a:noFill/>
                              </a:ln>
                              <a:effectLst>
                                <a:softEdge rad="63500"/>
                              </a:effectLst>
                            </pic:spPr>
                          </pic:pic>
                          <wps:wsp>
                            <wps:cNvPr id="137" name="直接连接符 64"/>
                            <wps:cNvCnPr/>
                            <wps:spPr>
                              <a:xfrm>
                                <a:off x="9865" y="60180"/>
                                <a:ext cx="8" cy="385"/>
                              </a:xfrm>
                              <a:prstGeom prst="line">
                                <a:avLst/>
                              </a:prstGeom>
                              <a:ln w="28575" cap="flat" cmpd="sng">
                                <a:solidFill>
                                  <a:srgbClr val="8EB4E3"/>
                                </a:solidFill>
                                <a:prstDash val="solid"/>
                                <a:headEnd type="none" w="med" len="med"/>
                                <a:tailEnd type="arrow" w="med" len="med"/>
                              </a:ln>
                            </wps:spPr>
                            <wps:bodyPr upright="1"/>
                          </wps:wsp>
                        </wpg:grpSp>
                        <wpg:grpSp>
                          <wpg:cNvPr id="142" name="组合 142"/>
                          <wpg:cNvGrpSpPr/>
                          <wpg:grpSpPr>
                            <a:xfrm rot="0">
                              <a:off x="11738" y="58280"/>
                              <a:ext cx="2180" cy="3334"/>
                              <a:chOff x="11642" y="58472"/>
                              <a:chExt cx="2180" cy="3334"/>
                            </a:xfrm>
                          </wpg:grpSpPr>
                          <pic:pic xmlns:pic="http://schemas.openxmlformats.org/drawingml/2006/picture">
                            <pic:nvPicPr>
                              <pic:cNvPr id="143" name="图片 47" descr="Dingtalk_20201013234942"/>
                              <pic:cNvPicPr>
                                <a:picLocks noChangeAspect="1"/>
                              </pic:cNvPicPr>
                            </pic:nvPicPr>
                            <pic:blipFill>
                              <a:blip r:embed="rId18"/>
                              <a:stretch>
                                <a:fillRect/>
                              </a:stretch>
                            </pic:blipFill>
                            <pic:spPr>
                              <a:xfrm>
                                <a:off x="11696" y="58472"/>
                                <a:ext cx="1905" cy="1554"/>
                              </a:xfrm>
                              <a:prstGeom prst="rect">
                                <a:avLst/>
                              </a:prstGeom>
                              <a:noFill/>
                              <a:ln>
                                <a:noFill/>
                              </a:ln>
                              <a:effectLst>
                                <a:softEdge rad="63500"/>
                              </a:effectLst>
                            </pic:spPr>
                          </pic:pic>
                          <pic:pic xmlns:pic="http://schemas.openxmlformats.org/drawingml/2006/picture">
                            <pic:nvPicPr>
                              <pic:cNvPr id="144" name="图片 55" descr="Dingtalk_20201013235055"/>
                              <pic:cNvPicPr>
                                <a:picLocks noChangeAspect="1"/>
                              </pic:cNvPicPr>
                            </pic:nvPicPr>
                            <pic:blipFill>
                              <a:blip r:embed="rId19"/>
                              <a:stretch>
                                <a:fillRect/>
                              </a:stretch>
                            </pic:blipFill>
                            <pic:spPr>
                              <a:xfrm>
                                <a:off x="11642" y="60361"/>
                                <a:ext cx="2180" cy="1445"/>
                              </a:xfrm>
                              <a:prstGeom prst="rect">
                                <a:avLst/>
                              </a:prstGeom>
                              <a:noFill/>
                              <a:ln>
                                <a:noFill/>
                              </a:ln>
                              <a:effectLst>
                                <a:softEdge rad="63500"/>
                              </a:effectLst>
                            </pic:spPr>
                          </pic:pic>
                          <wps:wsp>
                            <wps:cNvPr id="145" name="直接连接符 51"/>
                            <wps:cNvCnPr/>
                            <wps:spPr>
                              <a:xfrm flipH="1">
                                <a:off x="12662" y="59966"/>
                                <a:ext cx="4" cy="513"/>
                              </a:xfrm>
                              <a:prstGeom prst="line">
                                <a:avLst/>
                              </a:prstGeom>
                              <a:ln w="28575" cap="flat" cmpd="sng">
                                <a:solidFill>
                                  <a:srgbClr val="8EB4E3"/>
                                </a:solidFill>
                                <a:prstDash val="solid"/>
                                <a:headEnd type="none" w="med" len="med"/>
                                <a:tailEnd type="arrow" w="med" len="med"/>
                              </a:ln>
                            </wps:spPr>
                            <wps:bodyPr upright="1"/>
                          </wps:wsp>
                        </wpg:grpSp>
                        <wpg:grpSp>
                          <wpg:cNvPr id="146" name="组合 146"/>
                          <wpg:cNvGrpSpPr/>
                          <wpg:grpSpPr>
                            <a:xfrm rot="0">
                              <a:off x="9328" y="58252"/>
                              <a:ext cx="1811" cy="3418"/>
                              <a:chOff x="6688" y="58468"/>
                              <a:chExt cx="1811" cy="3418"/>
                            </a:xfrm>
                          </wpg:grpSpPr>
                          <pic:pic xmlns:pic="http://schemas.openxmlformats.org/drawingml/2006/picture">
                            <pic:nvPicPr>
                              <pic:cNvPr id="147" name="图片 54" descr="Dingtalk_20201013235016"/>
                              <pic:cNvPicPr>
                                <a:picLocks noChangeAspect="1"/>
                              </pic:cNvPicPr>
                            </pic:nvPicPr>
                            <pic:blipFill>
                              <a:blip r:embed="rId20"/>
                              <a:stretch>
                                <a:fillRect/>
                              </a:stretch>
                            </pic:blipFill>
                            <pic:spPr>
                              <a:xfrm>
                                <a:off x="6688" y="60423"/>
                                <a:ext cx="1811" cy="1463"/>
                              </a:xfrm>
                              <a:prstGeom prst="rect">
                                <a:avLst/>
                              </a:prstGeom>
                              <a:noFill/>
                              <a:ln>
                                <a:noFill/>
                              </a:ln>
                              <a:effectLst>
                                <a:softEdge rad="63500"/>
                              </a:effectLst>
                            </pic:spPr>
                          </pic:pic>
                          <pic:pic xmlns:pic="http://schemas.openxmlformats.org/drawingml/2006/picture">
                            <pic:nvPicPr>
                              <pic:cNvPr id="148" name="图片 49" descr="Dingtalk_20201013234848"/>
                              <pic:cNvPicPr>
                                <a:picLocks noChangeAspect="1"/>
                              </pic:cNvPicPr>
                            </pic:nvPicPr>
                            <pic:blipFill>
                              <a:blip r:embed="rId21"/>
                              <a:stretch>
                                <a:fillRect/>
                              </a:stretch>
                            </pic:blipFill>
                            <pic:spPr>
                              <a:xfrm>
                                <a:off x="6701" y="58468"/>
                                <a:ext cx="1773" cy="1598"/>
                              </a:xfrm>
                              <a:prstGeom prst="rect">
                                <a:avLst/>
                              </a:prstGeom>
                              <a:noFill/>
                              <a:ln w="9525" cap="flat" cmpd="sng">
                                <a:solidFill>
                                  <a:srgbClr val="8EB4E3"/>
                                </a:solidFill>
                                <a:prstDash val="solid"/>
                                <a:miter/>
                                <a:headEnd type="none" w="med" len="med"/>
                                <a:tailEnd type="none" w="med" len="med"/>
                              </a:ln>
                              <a:effectLst>
                                <a:softEdge rad="63500"/>
                              </a:effectLst>
                            </pic:spPr>
                          </pic:pic>
                          <wps:wsp>
                            <wps:cNvPr id="149" name="直接连接符 66"/>
                            <wps:cNvCnPr>
                              <a:stCxn id="148" idx="2"/>
                            </wps:cNvCnPr>
                            <wps:spPr>
                              <a:xfrm flipH="1">
                                <a:off x="7585" y="60066"/>
                                <a:ext cx="3" cy="384"/>
                              </a:xfrm>
                              <a:prstGeom prst="line">
                                <a:avLst/>
                              </a:prstGeom>
                              <a:ln w="28575" cap="flat" cmpd="sng">
                                <a:solidFill>
                                  <a:srgbClr val="8EB4E3"/>
                                </a:solidFill>
                                <a:prstDash val="solid"/>
                                <a:headEnd type="none" w="med" len="med"/>
                                <a:tailEnd type="arrow" w="med" len="med"/>
                              </a:ln>
                            </wps:spPr>
                            <wps:bodyPr upright="1"/>
                          </wps:wsp>
                        </wpg:grpSp>
                        <wpg:grpSp>
                          <wpg:cNvPr id="138" name="组合 138"/>
                          <wpg:cNvGrpSpPr/>
                          <wpg:grpSpPr>
                            <a:xfrm>
                              <a:off x="13972" y="58277"/>
                              <a:ext cx="2037" cy="3239"/>
                              <a:chOff x="13948" y="58181"/>
                              <a:chExt cx="2037" cy="3239"/>
                            </a:xfrm>
                          </wpg:grpSpPr>
                          <pic:pic xmlns:pic="http://schemas.openxmlformats.org/drawingml/2006/picture">
                            <pic:nvPicPr>
                              <pic:cNvPr id="139" name="图片 46" descr="图片1"/>
                              <pic:cNvPicPr>
                                <a:picLocks noChangeAspect="1"/>
                              </pic:cNvPicPr>
                            </pic:nvPicPr>
                            <pic:blipFill>
                              <a:blip r:embed="rId22"/>
                              <a:srcRect l="53645"/>
                              <a:stretch>
                                <a:fillRect/>
                              </a:stretch>
                            </pic:blipFill>
                            <pic:spPr>
                              <a:xfrm>
                                <a:off x="13948" y="58181"/>
                                <a:ext cx="2014" cy="1636"/>
                              </a:xfrm>
                              <a:prstGeom prst="rect">
                                <a:avLst/>
                              </a:prstGeom>
                              <a:noFill/>
                              <a:ln>
                                <a:noFill/>
                              </a:ln>
                              <a:effectLst>
                                <a:softEdge rad="63500"/>
                              </a:effectLst>
                            </pic:spPr>
                          </pic:pic>
                          <pic:pic xmlns:pic="http://schemas.openxmlformats.org/drawingml/2006/picture">
                            <pic:nvPicPr>
                              <pic:cNvPr id="140" name="图片 61" descr="Dingtalk_20201013235120"/>
                              <pic:cNvPicPr>
                                <a:picLocks noChangeAspect="1"/>
                              </pic:cNvPicPr>
                            </pic:nvPicPr>
                            <pic:blipFill>
                              <a:blip r:embed="rId23"/>
                              <a:stretch>
                                <a:fillRect/>
                              </a:stretch>
                            </pic:blipFill>
                            <pic:spPr>
                              <a:xfrm>
                                <a:off x="14026" y="60135"/>
                                <a:ext cx="1959" cy="1285"/>
                              </a:xfrm>
                              <a:prstGeom prst="rect">
                                <a:avLst/>
                              </a:prstGeom>
                              <a:noFill/>
                              <a:ln>
                                <a:noFill/>
                              </a:ln>
                              <a:effectLst>
                                <a:softEdge rad="63500"/>
                              </a:effectLst>
                            </pic:spPr>
                          </pic:pic>
                          <wps:wsp>
                            <wps:cNvPr id="141" name="直接连接符 44"/>
                            <wps:cNvCnPr/>
                            <wps:spPr>
                              <a:xfrm>
                                <a:off x="14971" y="59719"/>
                                <a:ext cx="21" cy="588"/>
                              </a:xfrm>
                              <a:prstGeom prst="line">
                                <a:avLst/>
                              </a:prstGeom>
                              <a:ln w="28575" cap="flat" cmpd="sng">
                                <a:solidFill>
                                  <a:srgbClr val="8EB4E3"/>
                                </a:solidFill>
                                <a:prstDash val="solid"/>
                                <a:headEnd type="none" w="med" len="med"/>
                                <a:tailEnd type="arrow" w="med" len="med"/>
                              </a:ln>
                            </wps:spPr>
                            <wps:bodyPr upright="1"/>
                          </wps:wsp>
                        </wpg:grpSp>
                      </wpg:grpSp>
                    </wpg:wgp>
                  </a:graphicData>
                </a:graphic>
              </wp:anchor>
            </w:drawing>
          </mc:Choice>
          <mc:Fallback>
            <w:pict>
              <v:group id="_x0000_s1026" o:spid="_x0000_s1026" o:spt="203" style="position:absolute;left:0pt;margin-left:26.3pt;margin-top:46.5pt;height:210.25pt;width:424.25pt;z-index:251689984;mso-width-relative:page;mso-height-relative:page;" coordorigin="5153,55396" coordsize="9384,5418" o:gfxdata="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">
                <o:lock v:ext="edit" aspectratio="f"/>
                <v:shape id="图片 150" o:spid="_x0000_s1026" o:spt="75" alt="未命名_副本" type="#_x0000_t75" style="position:absolute;left:8909;top:59064;height:1750;width:2469;" filled="f" o:preferrelative="t" stroked="f" coordsize="21600,21600" o:gfxdata="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5xjr4A&#10;AADbAAAADwAAAAAAAAABACAAAAAiAAAAZHJzL2Rvd25yZXYueG1sUEsBAhQAFAAAAAgAh07iQDMv&#10;BZ47AAAAOQAAABAAAAAAAAAAAQAgAAAADQEAAGRycy9zaGFwZXhtbC54bWxQSwUGAAAAAAYABgBb&#10;AQAAtwMAAAAA&#10;">
                  <v:fill on="f" focussize="0,0"/>
                  <v:stroke on="f"/>
                  <v:imagedata r:id="rId15" cropright="30871f" cropbottom="508f" o:title=""/>
                  <o:lock v:ext="edit" aspectratio="t"/>
                </v:shape>
                <v:line id="_x0000_s1026" o:spid="_x0000_s1026" o:spt="20" style="position:absolute;left:10816;top:58460;flip:x;height:693;width:2706;" filled="f" stroked="t" coordsize="21600,21600" o:gfxdata="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AGUb4A&#10;AADbAAAADwAAAAAAAAABACAAAAAiAAAAZHJzL2Rvd25yZXYueG1sUEsBAhQAFAAAAAgAh07iQDMv&#10;BZ47AAAAOQAAABAAAAAAAAAAAQAgAAAADQEAAGRycy9zaGFwZXhtbC54bWxQSwUGAAAAAAYABgBb&#10;AQAAtwMAAAAA&#10;">
                  <v:fill on="f" focussize="0,0"/>
                  <v:stroke weight="2.25pt" color="#8EB4E3" joinstyle="round" endarrow="open"/>
                  <v:imagedata o:title=""/>
                  <o:lock v:ext="edit" aspectratio="f"/>
                </v:line>
                <v:line id="_x0000_s1026" o:spid="_x0000_s1026" o:spt="20" style="position:absolute;left:6389;top:58491;height:677;width:3047;" filled="f" stroked="t" coordsize="21600,21600" o:gfxdata="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qDTG/&#10;AAAA3AAAAA8AAAAAAAAAAQAgAAAAIgAAAGRycy9kb3ducmV2LnhtbFBLAQIUABQAAAAIAIdO4kAz&#10;LwWeOwAAADkAAAAQAAAAAAAAAAEAIAAAAA4BAABkcnMvc2hhcGV4bWwueG1sUEsFBgAAAAAGAAYA&#10;WwEAALgDAAAAAA==&#10;">
                  <v:fill on="f" focussize="0,0"/>
                  <v:stroke weight="2.25pt" color="#8EB4E3" joinstyle="round" endarrow="open"/>
                  <v:imagedata o:title=""/>
                  <o:lock v:ext="edit" aspectratio="f"/>
                </v:line>
                <v:line id="_x0000_s1026" o:spid="_x0000_s1026" o:spt="20" style="position:absolute;left:10501;top:58443;flip:x;height:725;width:1046;" filled="f" stroked="t" coordsize="21600,21600" o:gfxdata="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N8qW8AAAA&#10;3AAAAA8AAAAAAAAAAQAgAAAAIgAAAGRycy9kb3ducmV2LnhtbFBLAQIUABQAAAAIAIdO4kAzLwWe&#10;OwAAADkAAAAQAAAAAAAAAAEAIAAAAAsBAABkcnMvc2hhcGV4bWwueG1sUEsFBgAAAAAGAAYAWwEA&#10;ALUDAAAAAA==&#10;">
                  <v:fill on="f" focussize="0,0"/>
                  <v:stroke weight="2.25pt" color="#8EB4E3" joinstyle="round" endarrow="open"/>
                  <v:imagedata o:title=""/>
                  <o:lock v:ext="edit" aspectratio="f"/>
                </v:line>
                <v:line id="_x0000_s1026" o:spid="_x0000_s1026" o:spt="20" style="position:absolute;left:8847;top:58451;height:702;width:904;" filled="f" stroked="t" coordsize="21600,21600" o:gfxdata="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0Nt28AAAA&#10;3AAAAA8AAAAAAAAAAQAgAAAAIgAAAGRycy9kb3ducmV2LnhtbFBLAQIUABQAAAAIAIdO4kAzLwWe&#10;OwAAADkAAAAQAAAAAAAAAAEAIAAAAAsBAABkcnMvc2hhcGV4bWwueG1sUEsFBgAAAAAGAAYAWwEA&#10;ALUDAAAAAA==&#10;">
                  <v:fill on="f" focussize="0,0"/>
                  <v:stroke weight="2.25pt" color="#8EB4E3" joinstyle="round" endarrow="open"/>
                  <v:imagedata o:title=""/>
                  <o:lock v:ext="edit" aspectratio="f"/>
                </v:line>
                <v:group id="_x0000_s1026" o:spid="_x0000_s1026" o:spt="203" style="position:absolute;left:5153;top:55396;height:3161;width:9384;" coordorigin="6463,58204" coordsize="9546,3466"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6463;top:58204;height:3460;width:2685;" coordorigin="8659,58468" coordsize="2685,3460"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图片 56" o:spid="_x0000_s1026" o:spt="75" alt="Dingtalk_20201013235034" type="#_x0000_t75" style="position:absolute;left:8892;top:60489;height:1439;width:2194;" filled="f" o:preferrelative="t" stroked="f" coordsize="21600,21600" o:gfxdata="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6mdvQAA&#10;ANwAAAAPAAAAAAAAAAEAIAAAACIAAABkcnMvZG93bnJldi54bWxQSwECFAAUAAAACACHTuJAMy8F&#10;njsAAAA5AAAAEAAAAAAAAAABACAAAAAMAQAAZHJzL3NoYXBleG1sLnhtbFBLBQYAAAAABgAGAFsB&#10;AAC2AwAAAAA=&#10;">
                      <v:fill on="f" focussize="0,0"/>
                      <v:stroke on="f"/>
                      <v:imagedata r:id="rId16" o:title=""/>
                      <o:lock v:ext="edit" aspectratio="t"/>
                    </v:shape>
                    <v:shape id="图片 48" o:spid="_x0000_s1026" o:spt="75" alt="Dingtalk_20201013234914" type="#_x0000_t75" style="position:absolute;left:8659;top:58468;height:1581;width:2685;" filled="f" o:preferrelative="t" stroked="f" coordsize="21600,21600" o:gfxdata="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6a3rsAAADc&#10;AAAADwAAAAAAAAABACAAAAAiAAAAZHJzL2Rvd25yZXYueG1sUEsBAhQAFAAAAAgAh07iQDMvBZ47&#10;AAAAOQAAABAAAAAAAAAAAQAgAAAACgEAAGRycy9zaGFwZXhtbC54bWxQSwUGAAAAAAYABgBbAQAA&#10;tAMAAAAA&#10;">
                      <v:fill on="f" focussize="0,0"/>
                      <v:stroke on="f"/>
                      <v:imagedata r:id="rId17" o:title=""/>
                      <o:lock v:ext="edit" aspectratio="t"/>
                    </v:shape>
                    <v:line id="直接连接符 64" o:spid="_x0000_s1026" o:spt="20" style="position:absolute;left:9865;top:60180;height:385;width:8;" filled="f" stroked="t" coordsize="21600,21600" o:gfxdata="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OVRbsAAADc&#10;AAAADwAAAAAAAAABACAAAAAiAAAAZHJzL2Rvd25yZXYueG1sUEsBAhQAFAAAAAgAh07iQDMvBZ47&#10;AAAAOQAAABAAAAAAAAAAAQAgAAAACgEAAGRycy9zaGFwZXhtbC54bWxQSwUGAAAAAAYABgBbAQAA&#10;tAMAAAAA&#10;">
                      <v:fill on="f" focussize="0,0"/>
                      <v:stroke weight="2.25pt" color="#8EB4E3" joinstyle="round" endarrow="open"/>
                      <v:imagedata o:title=""/>
                      <o:lock v:ext="edit" aspectratio="f"/>
                    </v:line>
                  </v:group>
                  <v:group id="_x0000_s1026" o:spid="_x0000_s1026" o:spt="203" style="position:absolute;left:11738;top:58280;height:3334;width:2180;" coordorigin="11642,58472" coordsize="2180,3334"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图片 47" o:spid="_x0000_s1026" o:spt="75" alt="Dingtalk_20201013234942" type="#_x0000_t75" style="position:absolute;left:11696;top:58472;height:1554;width:1905;" filled="f" o:preferrelative="t" stroked="f" coordsize="21600,21600" o:gfxdata="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vHrr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图片 55" o:spid="_x0000_s1026" o:spt="75" alt="Dingtalk_20201013235055" type="#_x0000_t75" style="position:absolute;left:11642;top:60361;height:1445;width:2180;" filled="f" o:preferrelative="t" stroked="f" coordsize="21600,21600" o:gfxdata="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Fk2a8AAAA&#10;3AAAAA8AAAAAAAAAAQAgAAAAIgAAAGRycy9kb3ducmV2LnhtbFBLAQIUABQAAAAIAIdO4kAzLwWe&#10;OwAAADkAAAAQAAAAAAAAAAEAIAAAAAsBAABkcnMvc2hhcGV4bWwueG1sUEsFBgAAAAAGAAYAWwEA&#10;ALUDAAAAAA==&#10;">
                      <v:fill on="f" focussize="0,0"/>
                      <v:stroke on="f"/>
                      <v:imagedata r:id="rId19" o:title=""/>
                      <o:lock v:ext="edit" aspectratio="t"/>
                    </v:shape>
                    <v:line id="直接连接符 51" o:spid="_x0000_s1026" o:spt="20" style="position:absolute;left:12662;top:59966;flip:x;height:513;width:4;" filled="f" stroked="t" coordsize="21600,21600" o:gfxdata="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IfbvQAA&#10;ANwAAAAPAAAAAAAAAAEAIAAAACIAAABkcnMvZG93bnJldi54bWxQSwECFAAUAAAACACHTuJAMy8F&#10;njsAAAA5AAAAEAAAAAAAAAABACAAAAAMAQAAZHJzL3NoYXBleG1sLnhtbFBLBQYAAAAABgAGAFsB&#10;AAC2AwAAAAA=&#10;">
                      <v:fill on="f" focussize="0,0"/>
                      <v:stroke weight="2.25pt" color="#8EB4E3" joinstyle="round" endarrow="open"/>
                      <v:imagedata o:title=""/>
                      <o:lock v:ext="edit" aspectratio="f"/>
                    </v:line>
                  </v:group>
                  <v:group id="_x0000_s1026" o:spid="_x0000_s1026" o:spt="203" style="position:absolute;left:9328;top:58252;height:3418;width:1811;" coordorigin="6688,58468" coordsize="1811,3418"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图片 54" o:spid="_x0000_s1026" o:spt="75" alt="Dingtalk_20201013235016" type="#_x0000_t75" style="position:absolute;left:6688;top:60423;height:1463;width:1811;" filled="f" o:preferrelative="t" stroked="f" coordsize="21600,21600" o:gfxdata="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LJhu8AAAA&#10;3AAAAA8AAAAAAAAAAQAgAAAAIgAAAGRycy9kb3ducmV2LnhtbFBLAQIUABQAAAAIAIdO4kAzLwWe&#10;OwAAADkAAAAQAAAAAAAAAAEAIAAAAAsBAABkcnMvc2hhcGV4bWwueG1sUEsFBgAAAAAGAAYAWwEA&#10;ALUDAAAAAA==&#10;">
                      <v:fill on="f" focussize="0,0"/>
                      <v:stroke on="f"/>
                      <v:imagedata r:id="rId20" o:title=""/>
                      <o:lock v:ext="edit" aspectratio="t"/>
                    </v:shape>
                    <v:shape id="图片 49" o:spid="_x0000_s1026" o:spt="75" alt="Dingtalk_20201013234848" type="#_x0000_t75" style="position:absolute;left:6701;top:58468;height:1598;width:1773;" filled="f" o:preferrelative="t" stroked="t" coordsize="21600,21600" o:gfxdata="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Qy8vQAA&#10;ANwAAAAPAAAAAAAAAAEAIAAAACIAAABkcnMvZG93bnJldi54bWxQSwECFAAUAAAACACHTuJAMy8F&#10;njsAAAA5AAAAEAAAAAAAAAABACAAAAAMAQAAZHJzL3NoYXBleG1sLnhtbFBLBQYAAAAABgAGAFsB&#10;AAC2AwAAAAA=&#10;">
                      <v:fill on="f" focussize="0,0"/>
                      <v:stroke color="#8EB4E3" joinstyle="miter"/>
                      <v:imagedata r:id="rId21" o:title=""/>
                      <o:lock v:ext="edit" aspectratio="t"/>
                    </v:shape>
                    <v:line id="直接连接符 66" o:spid="_x0000_s1026" o:spt="20" style="position:absolute;left:7585;top:60066;flip:x;height:384;width:3;" filled="f" stroked="t" coordsize="21600,21600" o:gfxdata="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PY3evQAA&#10;ANwAAAAPAAAAAAAAAAEAIAAAACIAAABkcnMvZG93bnJldi54bWxQSwECFAAUAAAACACHTuJAMy8F&#10;njsAAAA5AAAAEAAAAAAAAAABACAAAAAMAQAAZHJzL3NoYXBleG1sLnhtbFBLBQYAAAAABgAGAFsB&#10;AAC2AwAAAAA=&#10;">
                      <v:fill on="f" focussize="0,0"/>
                      <v:stroke weight="2.25pt" color="#8EB4E3" joinstyle="round" endarrow="open"/>
                      <v:imagedata o:title=""/>
                      <o:lock v:ext="edit" aspectratio="f"/>
                    </v:line>
                  </v:group>
                  <v:group id="_x0000_s1026" o:spid="_x0000_s1026" o:spt="203" style="position:absolute;left:13972;top:58277;height:3239;width:2037;" coordorigin="13948,58181" coordsize="2037,3239"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图片 46" o:spid="_x0000_s1026" o:spt="75" alt="图片1" type="#_x0000_t75" style="position:absolute;left:13948;top:58181;height:1636;width:2014;" filled="f" o:preferrelative="t" stroked="f" coordsize="21600,21600" o:gfxdata="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8DkjvQAA&#10;ANwAAAAPAAAAAAAAAAEAIAAAACIAAABkcnMvZG93bnJldi54bWxQSwECFAAUAAAACACHTuJAMy8F&#10;njsAAAA5AAAAEAAAAAAAAAABACAAAAAMAQAAZHJzL3NoYXBleG1sLnhtbFBLBQYAAAAABgAGAFsB&#10;AAC2AwAAAAA=&#10;">
                      <v:fill on="f" focussize="0,0"/>
                      <v:stroke on="f"/>
                      <v:imagedata r:id="rId22" cropleft="35157f" o:title=""/>
                      <o:lock v:ext="edit" aspectratio="t"/>
                    </v:shape>
                    <v:shape id="图片 61" o:spid="_x0000_s1026" o:spt="75" alt="Dingtalk_20201013235120" type="#_x0000_t75" style="position:absolute;left:14026;top:60135;height:1285;width:1959;" filled="f" o:preferrelative="t" stroked="f" coordsize="21600,21600" o:gfxdata="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RhFr4A&#10;AADcAAAADwAAAAAAAAABACAAAAAiAAAAZHJzL2Rvd25yZXYueG1sUEsBAhQAFAAAAAgAh07iQDMv&#10;BZ47AAAAOQAAABAAAAAAAAAAAQAgAAAADQEAAGRycy9zaGFwZXhtbC54bWxQSwUGAAAAAAYABgBb&#10;AQAAtwMAAAAA&#10;">
                      <v:fill on="f" focussize="0,0"/>
                      <v:stroke on="f"/>
                      <v:imagedata r:id="rId23" o:title=""/>
                      <o:lock v:ext="edit" aspectratio="t"/>
                    </v:shape>
                    <v:line id="直接连接符 44" o:spid="_x0000_s1026" o:spt="20" style="position:absolute;left:14971;top:59719;height:588;width:21;" filled="f" stroked="t" coordsize="21600,21600" o:gfxdata="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g29e8AAAA&#10;3AAAAA8AAAAAAAAAAQAgAAAAIgAAAGRycy9kb3ducmV2LnhtbFBLAQIUABQAAAAIAIdO4kAzLwWe&#10;OwAAADkAAAAQAAAAAAAAAAEAIAAAAAsBAABkcnMvc2hhcGV4bWwueG1sUEsFBgAAAAAGAAYAWwEA&#10;ALUDAAAAAA==&#10;">
                      <v:fill on="f" focussize="0,0"/>
                      <v:stroke weight="2.25pt" color="#8EB4E3" joinstyle="round" endarrow="open"/>
                      <v:imagedata o:title=""/>
                      <o:lock v:ext="edit" aspectratio="f"/>
                    </v:line>
                  </v:group>
                </v:group>
              </v:group>
            </w:pict>
          </mc:Fallback>
        </mc:AlternateContent>
      </w:r>
      <w:r>
        <w:rPr>
          <w:rFonts w:hint="eastAsia" w:ascii="楷体" w:hAnsi="楷体" w:eastAsia="楷体" w:cs="楷体"/>
          <w:bCs/>
          <w:color w:val="000000"/>
          <w:sz w:val="24"/>
          <w:szCs w:val="24"/>
          <w:lang w:val="en-US" w:eastAsia="zh-CN"/>
        </w:rPr>
        <w:t>案例3：在出示同一片云朵图片后，幼儿通过肢体模仿，展示出了不同的形态，像张嘴的大鳄鱼、像飞机、像飞翔的翼龙、还有像一条翘起尾巴的海豚，各种动态，尽显智慧。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cs="宋体"/>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cs="宋体"/>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cs="宋体"/>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cs="宋体"/>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color w:val="000000"/>
          <w:sz w:val="24"/>
          <w:szCs w:val="24"/>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lang w:val="en-US" w:eastAsia="zh-CN"/>
        </w:rPr>
      </w:pPr>
      <w:r>
        <w:rPr>
          <w:sz w:val="24"/>
        </w:rPr>
        <mc:AlternateContent>
          <mc:Choice Requires="wps">
            <w:drawing>
              <wp:anchor distT="0" distB="0" distL="114300" distR="114300" simplePos="0" relativeHeight="251682816" behindDoc="0" locked="0" layoutInCell="1" allowOverlap="1">
                <wp:simplePos x="0" y="0"/>
                <wp:positionH relativeFrom="column">
                  <wp:posOffset>-1470660</wp:posOffset>
                </wp:positionH>
                <wp:positionV relativeFrom="paragraph">
                  <wp:posOffset>919480</wp:posOffset>
                </wp:positionV>
                <wp:extent cx="494665" cy="746125"/>
                <wp:effectExtent l="0" t="7620" r="23495" b="8255"/>
                <wp:wrapNone/>
                <wp:docPr id="59" name="直接连接符 59"/>
                <wp:cNvGraphicFramePr/>
                <a:graphic xmlns:a="http://schemas.openxmlformats.org/drawingml/2006/main">
                  <a:graphicData uri="http://schemas.microsoft.com/office/word/2010/wordprocessingShape">
                    <wps:wsp>
                      <wps:cNvCnPr/>
                      <wps:spPr>
                        <a:xfrm flipH="1">
                          <a:off x="0" y="0"/>
                          <a:ext cx="494665" cy="746125"/>
                        </a:xfrm>
                        <a:prstGeom prst="line">
                          <a:avLst/>
                        </a:prstGeom>
                        <a:ln w="28575" cap="flat" cmpd="sng">
                          <a:solidFill>
                            <a:srgbClr val="8EB4E3"/>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5.8pt;margin-top:72.4pt;height:58.75pt;width:38.95pt;z-index:251682816;mso-width-relative:page;mso-height-relative:page;" filled="f" stroked="t" coordsize="21600,21600" o:gfxdata="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Chuk3AAAAA0BAAAPAAAAAAAAAAEAIAAAACIAAABkcnMvZG93bnJldi54bWxQSwEC&#10;FAAUAAAACACHTuJAwiOPj/ABAACoAwAADgAAAAAAAAABACAAAAArAQAAZHJzL2Uyb0RvYy54bWxQ&#10;SwUGAAAAAAYABgBZAQAAjQUAAAAA&#10;">
                <v:fill on="f" focussize="0,0"/>
                <v:stroke weight="2.25pt" color="#8EB4E3" joinstyle="round" endarrow="open"/>
                <v:imagedata o:title=""/>
                <o:lock v:ext="edit" aspectratio="f"/>
              </v:lin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-2416175</wp:posOffset>
                </wp:positionH>
                <wp:positionV relativeFrom="paragraph">
                  <wp:posOffset>919480</wp:posOffset>
                </wp:positionV>
                <wp:extent cx="572135" cy="715645"/>
                <wp:effectExtent l="11430" t="8890" r="10795" b="6985"/>
                <wp:wrapNone/>
                <wp:docPr id="61" name="直接连接符 61"/>
                <wp:cNvGraphicFramePr/>
                <a:graphic xmlns:a="http://schemas.openxmlformats.org/drawingml/2006/main">
                  <a:graphicData uri="http://schemas.microsoft.com/office/word/2010/wordprocessingShape">
                    <wps:wsp>
                      <wps:cNvCnPr/>
                      <wps:spPr>
                        <a:xfrm>
                          <a:off x="0" y="0"/>
                          <a:ext cx="572135" cy="715645"/>
                        </a:xfrm>
                        <a:prstGeom prst="line">
                          <a:avLst/>
                        </a:prstGeom>
                        <a:ln w="28575" cap="flat" cmpd="sng">
                          <a:solidFill>
                            <a:srgbClr val="8EB4E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25pt;margin-top:72.4pt;height:56.35pt;width:45.05pt;z-index:251680768;mso-width-relative:page;mso-height-relative:page;" filled="f" stroked="t" coordsize="21600,21600" o:gfxdata="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Vty&#10;I9oAAAANAQAADwAAAAAAAAABACAAAAAiAAAAZHJzL2Rvd25yZXYueG1sUEsBAhQAFAAAAAgAh07i&#10;QFnZTmHnAQAAngMAAA4AAAAAAAAAAQAgAAAAKQEAAGRycy9lMm9Eb2MueG1sUEsFBgAAAAAGAAYA&#10;WQEAAIIFAAAAAA==&#10;">
                <v:fill on="f" focussize="0,0"/>
                <v:stroke weight="2.25pt" color="#8EB4E3" joinstyle="round" endarrow="open"/>
                <v:imagedata o:title=""/>
                <o:lock v:ext="edit" aspectratio="f"/>
              </v:lin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-3932555</wp:posOffset>
                </wp:positionH>
                <wp:positionV relativeFrom="paragraph">
                  <wp:posOffset>980440</wp:posOffset>
                </wp:positionV>
                <wp:extent cx="1844675" cy="647065"/>
                <wp:effectExtent l="4445" t="13335" r="10160" b="25400"/>
                <wp:wrapNone/>
                <wp:docPr id="42" name="直接连接符 42"/>
                <wp:cNvGraphicFramePr/>
                <a:graphic xmlns:a="http://schemas.openxmlformats.org/drawingml/2006/main">
                  <a:graphicData uri="http://schemas.microsoft.com/office/word/2010/wordprocessingShape">
                    <wps:wsp>
                      <wps:cNvCnPr/>
                      <wps:spPr>
                        <a:xfrm>
                          <a:off x="0" y="0"/>
                          <a:ext cx="1844675" cy="647065"/>
                        </a:xfrm>
                        <a:prstGeom prst="line">
                          <a:avLst/>
                        </a:prstGeom>
                        <a:ln w="28575" cap="flat" cmpd="sng">
                          <a:solidFill>
                            <a:srgbClr val="8EB4E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09.65pt;margin-top:77.2pt;height:50.95pt;width:145.25pt;z-index:251679744;mso-width-relative:page;mso-height-relative:page;" filled="f" stroked="t" coordsize="21600,21600" o:gfxdata="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czk/2wAAAA0BAAAPAAAAAAAAAAEAIAAAACIAAABkcnMvZG93bnJldi54bWxQSwECFAAUAAAACACH&#10;TuJAOtokBegBAACfAwAADgAAAAAAAAABACAAAAAqAQAAZHJzL2Uyb0RvYy54bWxQSwUGAAAAAAYA&#10;BgBZAQAAhAUAAAAA&#10;">
                <v:fill on="f" focussize="0,0"/>
                <v:stroke weight="2.25pt" color="#8EB4E3" joinstyle="round" endarrow="open"/>
                <v:imagedata o:title=""/>
                <o:lock v:ext="edit" aspectratio="f"/>
              </v:line>
            </w:pict>
          </mc:Fallback>
        </mc:AlternateConten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center"/>
        <w:textAlignment w:val="auto"/>
        <w:rPr>
          <w:ins w:id="2" w:author="Administrator" w:date="2020-10-18T21:47:32Z"/>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（图5）</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Cs/>
          <w:color w:val="000000"/>
          <w:sz w:val="24"/>
          <w:szCs w:val="24"/>
          <w:lang w:val="en-US" w:eastAsia="zh-CN"/>
        </w:rPr>
        <w:pPrChange w:id="3" w:author="Administrator" w:date="2020-10-18T21:47:39Z">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pPr>
        </w:pPrChange>
      </w:pPr>
      <w:r>
        <w:rPr>
          <w:rFonts w:hint="eastAsia" w:ascii="宋体" w:hAnsi="宋体" w:cs="宋体"/>
          <w:bCs/>
          <w:color w:val="000000"/>
          <w:sz w:val="24"/>
          <w:szCs w:val="24"/>
          <w:lang w:val="en-US" w:eastAsia="zh-CN"/>
        </w:rPr>
        <w:t>分析：在观察云朵过后，幼儿用肢体模仿来领悟、理解和感受，这样的一个动态想象中，幼儿越来越注意细节，画面更有情境感，</w:t>
      </w:r>
      <w:r>
        <w:rPr>
          <w:rFonts w:hint="default" w:ascii="宋体" w:hAnsi="宋体" w:cs="宋体"/>
          <w:bCs/>
          <w:color w:val="000000"/>
          <w:sz w:val="24"/>
          <w:szCs w:val="24"/>
          <w:lang w:eastAsia="zh-CN"/>
        </w:rPr>
        <w:t>伴随而来是</w:t>
      </w:r>
      <w:r>
        <w:rPr>
          <w:rFonts w:hint="eastAsia" w:ascii="宋体" w:hAnsi="宋体" w:cs="宋体"/>
          <w:bCs/>
          <w:color w:val="000000"/>
          <w:sz w:val="24"/>
          <w:szCs w:val="24"/>
          <w:lang w:val="en-US" w:eastAsia="zh-CN"/>
        </w:rPr>
        <w:t>想象力</w:t>
      </w:r>
      <w:r>
        <w:rPr>
          <w:rFonts w:hint="default" w:ascii="宋体" w:hAnsi="宋体" w:cs="宋体"/>
          <w:bCs/>
          <w:color w:val="000000"/>
          <w:sz w:val="24"/>
          <w:szCs w:val="24"/>
          <w:lang w:eastAsia="zh-CN"/>
        </w:rPr>
        <w:t>不断得以丰富</w:t>
      </w:r>
      <w:r>
        <w:rPr>
          <w:rFonts w:hint="eastAsia" w:ascii="宋体" w:hAnsi="宋体" w:cs="宋体"/>
          <w:bCs/>
          <w:color w:val="000000"/>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eastAsia" w:ascii="黑体" w:hAnsi="黑体" w:eastAsia="黑体" w:cs="黑体"/>
          <w:b/>
          <w:color w:val="000000"/>
          <w:kern w:val="2"/>
          <w:sz w:val="28"/>
          <w:szCs w:val="28"/>
          <w:lang w:val="en-US" w:eastAsia="zh-CN" w:bidi="ar"/>
        </w:rPr>
      </w:pPr>
      <w:r>
        <w:rPr>
          <w:rFonts w:hint="eastAsia" w:ascii="黑体" w:hAnsi="黑体" w:eastAsia="黑体" w:cs="黑体"/>
          <w:b/>
          <w:color w:val="auto"/>
          <w:kern w:val="2"/>
          <w:sz w:val="28"/>
          <w:szCs w:val="28"/>
          <w:lang w:val="en-US" w:eastAsia="zh-CN" w:bidi="ar"/>
        </w:rPr>
        <w:t>（二）多维度实践</w:t>
      </w:r>
      <w:r>
        <w:rPr>
          <w:rFonts w:hint="eastAsia" w:ascii="黑体" w:hAnsi="黑体" w:eastAsia="黑体" w:cs="黑体"/>
          <w:b/>
          <w:color w:val="000000"/>
          <w:kern w:val="2"/>
          <w:sz w:val="28"/>
          <w:szCs w:val="28"/>
          <w:lang w:val="en-US" w:eastAsia="zh-CN" w:bidi="ar"/>
        </w:rPr>
        <w:t>，拓展表达形式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color w:val="000000"/>
          <w:sz w:val="24"/>
          <w:szCs w:val="24"/>
        </w:rPr>
      </w:pPr>
      <w:r>
        <w:rPr>
          <w:rFonts w:hint="eastAsia" w:ascii="宋体" w:hAnsi="宋体" w:cs="宋体"/>
          <w:color w:val="000000"/>
          <w:sz w:val="24"/>
          <w:szCs w:val="24"/>
          <w:lang w:val="en-US" w:eastAsia="zh-CN"/>
        </w:rPr>
        <w:t>在通过视觉、触觉及肢体模仿的过程中，幼儿的脑中形成了越来越多关于云的表象，这就为接下来的创作表达提供了关键素材。此阶</w:t>
      </w:r>
      <w:r>
        <w:rPr>
          <w:rFonts w:hint="eastAsia" w:ascii="宋体" w:hAnsi="宋体" w:cs="宋体"/>
          <w:sz w:val="24"/>
          <w:szCs w:val="24"/>
        </w:rPr>
        <w:t>段教师</w:t>
      </w:r>
      <w:r>
        <w:rPr>
          <w:rFonts w:hint="eastAsia" w:ascii="宋体" w:hAnsi="宋体" w:cs="宋体"/>
          <w:sz w:val="24"/>
          <w:szCs w:val="24"/>
          <w:lang w:val="en-US" w:eastAsia="zh-CN"/>
        </w:rPr>
        <w:t>在</w:t>
      </w:r>
      <w:r>
        <w:rPr>
          <w:rFonts w:hint="eastAsia" w:ascii="宋体" w:hAnsi="宋体" w:cs="宋体"/>
          <w:color w:val="000000"/>
          <w:sz w:val="24"/>
          <w:szCs w:val="24"/>
          <w:lang w:val="en-US" w:eastAsia="zh-CN"/>
        </w:rPr>
        <w:t>基于空想性错视的活动中，</w:t>
      </w:r>
      <w:r>
        <w:rPr>
          <w:rFonts w:hint="default" w:ascii="宋体" w:hAnsi="宋体" w:cs="宋体"/>
          <w:color w:val="000000"/>
          <w:sz w:val="24"/>
          <w:szCs w:val="24"/>
          <w:lang w:eastAsia="zh-CN"/>
        </w:rPr>
        <w:t>从形象勾画——整体</w:t>
      </w:r>
      <w:r>
        <w:rPr>
          <w:rFonts w:hint="eastAsia" w:ascii="宋体" w:hAnsi="宋体" w:cs="宋体"/>
          <w:color w:val="000000"/>
          <w:sz w:val="24"/>
          <w:szCs w:val="24"/>
          <w:lang w:val="en-US" w:eastAsia="zh-CN"/>
        </w:rPr>
        <w:t>布局</w:t>
      </w:r>
      <w:r>
        <w:rPr>
          <w:rFonts w:hint="default" w:ascii="宋体" w:hAnsi="宋体" w:cs="宋体"/>
          <w:color w:val="000000"/>
          <w:sz w:val="24"/>
          <w:szCs w:val="24"/>
          <w:lang w:eastAsia="zh-CN"/>
        </w:rPr>
        <w:t>——</w:t>
      </w:r>
      <w:r>
        <w:rPr>
          <w:rFonts w:hint="eastAsia" w:ascii="宋体" w:hAnsi="宋体" w:cs="宋体"/>
          <w:color w:val="000000"/>
          <w:sz w:val="24"/>
          <w:szCs w:val="24"/>
          <w:lang w:val="en-US" w:eastAsia="zh-CN"/>
        </w:rPr>
        <w:t>色彩渲染逐步开展，</w:t>
      </w:r>
      <w:r>
        <w:rPr>
          <w:rFonts w:hint="eastAsia" w:ascii="宋体" w:hAnsi="宋体" w:cs="宋体"/>
          <w:sz w:val="24"/>
          <w:szCs w:val="24"/>
        </w:rPr>
        <w:t>触发、推</w:t>
      </w:r>
      <w:r>
        <w:rPr>
          <w:rFonts w:hint="eastAsia" w:ascii="宋体" w:hAnsi="宋体" w:cs="宋体"/>
          <w:color w:val="000000"/>
          <w:sz w:val="24"/>
          <w:szCs w:val="24"/>
        </w:rPr>
        <w:t>动幼儿进一步的想象和表达空间。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color w:val="000000"/>
          <w:sz w:val="24"/>
          <w:szCs w:val="24"/>
        </w:rPr>
      </w:pPr>
      <w:r>
        <w:rPr>
          <w:sz w:val="24"/>
        </w:rPr>
        <mc:AlternateContent>
          <mc:Choice Requires="wps">
            <w:drawing>
              <wp:anchor distT="0" distB="0" distL="114300" distR="114300" simplePos="0" relativeHeight="251683840" behindDoc="0" locked="0" layoutInCell="1" allowOverlap="1">
                <wp:simplePos x="0" y="0"/>
                <wp:positionH relativeFrom="column">
                  <wp:posOffset>3417570</wp:posOffset>
                </wp:positionH>
                <wp:positionV relativeFrom="paragraph">
                  <wp:posOffset>57150</wp:posOffset>
                </wp:positionV>
                <wp:extent cx="906145" cy="269875"/>
                <wp:effectExtent l="0" t="0" r="8255" b="4445"/>
                <wp:wrapNone/>
                <wp:docPr id="163" name="文本框 163"/>
                <wp:cNvGraphicFramePr/>
                <a:graphic xmlns:a="http://schemas.openxmlformats.org/drawingml/2006/main">
                  <a:graphicData uri="http://schemas.microsoft.com/office/word/2010/wordprocessingShape">
                    <wps:wsp>
                      <wps:cNvSpPr txBox="1"/>
                      <wps:spPr>
                        <a:xfrm>
                          <a:off x="4309745" y="2323465"/>
                          <a:ext cx="906145" cy="269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细节的关注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1pt;margin-top:4.5pt;height:21.25pt;width:71.35pt;z-index:251683840;mso-width-relative:page;mso-height-relative:page;" fillcolor="#FFFFFF [3201]" filled="t" stroked="f" coordsize="21600,21600" o:gfxdata="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6O4y3UAAAACAEAAA8AAAAAAAAAAQAgAAAAIgAAAGRy&#10;cy9kb3ducmV2LnhtbFBLAQIUABQAAAAIAIdO4kBQnnvvQgIAAFAEAAAOAAAAAAAAAAEAIAAAACMB&#10;AABkcnMvZTJvRG9jLnhtbFBLBQYAAAAABgAGAFkBAADXBQAAAAA=&#10;">
                <v:fill on="t" focussize="0,0"/>
                <v:stroke on="f" weight="0.5pt"/>
                <v:imagedata o:title=""/>
                <o:lock v:ext="edit" aspectratio="f"/>
                <v:textbox>
                  <w:txbxContent>
                    <w:p>
                      <w:pPr>
                        <w:rPr>
                          <w:rFonts w:hint="default" w:eastAsia="宋体"/>
                          <w:b/>
                          <w:bCs/>
                          <w:lang w:val="en-US" w:eastAsia="zh-CN"/>
                        </w:rPr>
                      </w:pPr>
                      <w:r>
                        <w:rPr>
                          <w:rFonts w:hint="eastAsia"/>
                          <w:b/>
                          <w:bCs/>
                          <w:lang w:val="en-US" w:eastAsia="zh-CN"/>
                        </w:rPr>
                        <w:t>细节的关注</w:t>
                      </w:r>
                    </w:p>
                  </w:txbxContent>
                </v:textbox>
              </v:shape>
            </w:pict>
          </mc:Fallback>
        </mc:AlternateContent>
      </w:r>
      <w:r>
        <w:rPr>
          <w:sz w:val="24"/>
        </w:rPr>
        <mc:AlternateContent>
          <mc:Choice Requires="wpg">
            <w:drawing>
              <wp:anchor distT="0" distB="0" distL="114300" distR="114300" simplePos="0" relativeHeight="251686912" behindDoc="0" locked="0" layoutInCell="1" allowOverlap="1">
                <wp:simplePos x="0" y="0"/>
                <wp:positionH relativeFrom="column">
                  <wp:posOffset>64770</wp:posOffset>
                </wp:positionH>
                <wp:positionV relativeFrom="paragraph">
                  <wp:posOffset>120650</wp:posOffset>
                </wp:positionV>
                <wp:extent cx="5487035" cy="1616075"/>
                <wp:effectExtent l="4445" t="4445" r="10160" b="10160"/>
                <wp:wrapNone/>
                <wp:docPr id="169" name="组合 169"/>
                <wp:cNvGraphicFramePr/>
                <a:graphic xmlns:a="http://schemas.openxmlformats.org/drawingml/2006/main">
                  <a:graphicData uri="http://schemas.microsoft.com/office/word/2010/wordprocessingGroup">
                    <wpg:wgp>
                      <wpg:cNvGrpSpPr/>
                      <wpg:grpSpPr>
                        <a:xfrm>
                          <a:off x="0" y="0"/>
                          <a:ext cx="5487035" cy="1616075"/>
                          <a:chOff x="6693" y="72673"/>
                          <a:chExt cx="8648" cy="2906"/>
                        </a:xfrm>
                      </wpg:grpSpPr>
                      <wpg:grpSp>
                        <wpg:cNvPr id="157" name="组合 157"/>
                        <wpg:cNvGrpSpPr/>
                        <wpg:grpSpPr>
                          <a:xfrm>
                            <a:off x="13623" y="72673"/>
                            <a:ext cx="1642" cy="678"/>
                            <a:chOff x="13623" y="72673"/>
                            <a:chExt cx="1642" cy="678"/>
                          </a:xfrm>
                        </wpg:grpSpPr>
                        <wps:wsp>
                          <wps:cNvPr id="47" name="圆角矩形 47"/>
                          <wps:cNvSpPr/>
                          <wps:spPr>
                            <a:xfrm>
                              <a:off x="13623" y="72673"/>
                              <a:ext cx="1642" cy="678"/>
                            </a:xfrm>
                            <a:prstGeom prst="roundRect">
                              <a:avLst>
                                <a:gd name="adj" fmla="val 16667"/>
                              </a:avLst>
                            </a:prstGeom>
                            <a:solidFill>
                              <a:srgbClr val="C6D9F1"/>
                            </a:solidFill>
                            <a:ln w="9525" cap="flat" cmpd="sng">
                              <a:solidFill>
                                <a:srgbClr val="C6D9F1"/>
                              </a:solidFill>
                              <a:prstDash val="solid"/>
                              <a:headEnd type="none" w="med" len="med"/>
                              <a:tailEnd type="none" w="med" len="med"/>
                            </a:ln>
                          </wps:spPr>
                          <wps:txbx>
                            <w:txbxContent>
                              <w:p/>
                            </w:txbxContent>
                          </wps:txbx>
                          <wps:bodyPr upright="1"/>
                        </wps:wsp>
                        <wps:wsp>
                          <wps:cNvPr id="79" name="文本框 79"/>
                          <wps:cNvSpPr txBox="1"/>
                          <wps:spPr>
                            <a:xfrm>
                              <a:off x="13764" y="72772"/>
                              <a:ext cx="1340" cy="522"/>
                            </a:xfrm>
                            <a:prstGeom prst="rect">
                              <a:avLst/>
                            </a:prstGeom>
                            <a:noFill/>
                            <a:ln>
                              <a:noFill/>
                            </a:ln>
                          </wps:spPr>
                          <wps:txbx>
                            <w:txbxContent>
                              <w:p>
                                <w:pPr>
                                  <w:rPr>
                                    <w:rFonts w:hint="eastAsia"/>
                                    <w:lang w:val="en-US" w:eastAsia="zh-CN"/>
                                  </w:rPr>
                                </w:pPr>
                                <w:r>
                                  <w:rPr>
                                    <w:rFonts w:hint="eastAsia" w:ascii="宋体" w:hAnsi="宋体" w:eastAsia="宋体" w:cs="宋体"/>
                                    <w:b/>
                                    <w:color w:val="000000"/>
                                    <w:kern w:val="2"/>
                                    <w:sz w:val="24"/>
                                    <w:szCs w:val="24"/>
                                    <w:lang w:val="en-US" w:eastAsia="zh-CN" w:bidi="ar"/>
                                  </w:rPr>
                                  <w:t>形象勾画</w:t>
                                </w:r>
                              </w:p>
                            </w:txbxContent>
                          </wps:txbx>
                          <wps:bodyPr upright="1"/>
                        </wps:wsp>
                      </wpg:grpSp>
                      <wpg:grpSp>
                        <wpg:cNvPr id="158" name="组合 158"/>
                        <wpg:cNvGrpSpPr/>
                        <wpg:grpSpPr>
                          <a:xfrm>
                            <a:off x="13676" y="73757"/>
                            <a:ext cx="1659" cy="607"/>
                            <a:chOff x="13676" y="73757"/>
                            <a:chExt cx="1659" cy="607"/>
                          </a:xfrm>
                        </wpg:grpSpPr>
                        <wps:wsp>
                          <wps:cNvPr id="93" name="圆角矩形 93"/>
                          <wps:cNvSpPr/>
                          <wps:spPr>
                            <a:xfrm>
                              <a:off x="13676" y="73757"/>
                              <a:ext cx="1659" cy="607"/>
                            </a:xfrm>
                            <a:prstGeom prst="roundRect">
                              <a:avLst>
                                <a:gd name="adj" fmla="val 16667"/>
                              </a:avLst>
                            </a:prstGeom>
                            <a:solidFill>
                              <a:srgbClr val="C6D9F1"/>
                            </a:solidFill>
                            <a:ln w="9525" cap="flat" cmpd="sng">
                              <a:solidFill>
                                <a:srgbClr val="C6D9F1"/>
                              </a:solidFill>
                              <a:prstDash val="solid"/>
                              <a:headEnd type="none" w="med" len="med"/>
                              <a:tailEnd type="none" w="med" len="med"/>
                            </a:ln>
                          </wps:spPr>
                          <wps:txbx>
                            <w:txbxContent>
                              <w:p/>
                            </w:txbxContent>
                          </wps:txbx>
                          <wps:bodyPr upright="1"/>
                        </wps:wsp>
                        <wps:wsp>
                          <wps:cNvPr id="80" name="文本框 80"/>
                          <wps:cNvSpPr txBox="1"/>
                          <wps:spPr>
                            <a:xfrm>
                              <a:off x="13838" y="73767"/>
                              <a:ext cx="1357" cy="518"/>
                            </a:xfrm>
                            <a:prstGeom prst="rect">
                              <a:avLst/>
                            </a:prstGeom>
                            <a:noFill/>
                            <a:ln>
                              <a:noFill/>
                            </a:ln>
                          </wps:spPr>
                          <wps:txbx>
                            <w:txbxContent>
                              <w:p>
                                <w:pPr>
                                  <w:rPr>
                                    <w:rFonts w:hint="default"/>
                                    <w:lang w:val="en-US" w:eastAsia="zh-CN"/>
                                  </w:rPr>
                                </w:pPr>
                                <w:r>
                                  <w:rPr>
                                    <w:rFonts w:hint="eastAsia" w:ascii="宋体" w:hAnsi="宋体" w:eastAsia="宋体" w:cs="宋体"/>
                                    <w:b/>
                                    <w:color w:val="000000"/>
                                    <w:kern w:val="2"/>
                                    <w:sz w:val="24"/>
                                    <w:szCs w:val="24"/>
                                    <w:lang w:val="en-US" w:eastAsia="zh-CN" w:bidi="ar"/>
                                  </w:rPr>
                                  <w:t>整体</w:t>
                                </w:r>
                                <w:r>
                                  <w:rPr>
                                    <w:rFonts w:hint="eastAsia" w:ascii="宋体" w:hAnsi="宋体" w:cs="宋体"/>
                                    <w:b/>
                                    <w:color w:val="000000"/>
                                    <w:kern w:val="2"/>
                                    <w:sz w:val="24"/>
                                    <w:szCs w:val="24"/>
                                    <w:lang w:val="en-US" w:eastAsia="zh-CN" w:bidi="ar"/>
                                  </w:rPr>
                                  <w:t>布局</w:t>
                                </w:r>
                              </w:p>
                            </w:txbxContent>
                          </wps:txbx>
                          <wps:bodyPr upright="1"/>
                        </wps:wsp>
                      </wpg:grpSp>
                      <wpg:grpSp>
                        <wpg:cNvPr id="159" name="组合 159"/>
                        <wpg:cNvGrpSpPr/>
                        <wpg:grpSpPr>
                          <a:xfrm>
                            <a:off x="13646" y="74943"/>
                            <a:ext cx="1695" cy="636"/>
                            <a:chOff x="13646" y="74943"/>
                            <a:chExt cx="1695" cy="636"/>
                          </a:xfrm>
                        </wpg:grpSpPr>
                        <wps:wsp>
                          <wps:cNvPr id="99" name="圆角矩形 99"/>
                          <wps:cNvSpPr/>
                          <wps:spPr>
                            <a:xfrm>
                              <a:off x="13646" y="74943"/>
                              <a:ext cx="1695" cy="590"/>
                            </a:xfrm>
                            <a:prstGeom prst="roundRect">
                              <a:avLst>
                                <a:gd name="adj" fmla="val 16667"/>
                              </a:avLst>
                            </a:prstGeom>
                            <a:solidFill>
                              <a:srgbClr val="C6D9F1"/>
                            </a:solidFill>
                            <a:ln w="9525" cap="flat" cmpd="sng">
                              <a:solidFill>
                                <a:srgbClr val="C6D9F1"/>
                              </a:solidFill>
                              <a:prstDash val="solid"/>
                              <a:headEnd type="none" w="med" len="med"/>
                              <a:tailEnd type="none" w="med" len="med"/>
                            </a:ln>
                          </wps:spPr>
                          <wps:txbx>
                            <w:txbxContent>
                              <w:p/>
                            </w:txbxContent>
                          </wps:txbx>
                          <wps:bodyPr upright="1"/>
                        </wps:wsp>
                        <wps:wsp>
                          <wps:cNvPr id="83" name="文本框 83"/>
                          <wps:cNvSpPr txBox="1"/>
                          <wps:spPr>
                            <a:xfrm>
                              <a:off x="13794" y="74949"/>
                              <a:ext cx="1411" cy="630"/>
                            </a:xfrm>
                            <a:prstGeom prst="rect">
                              <a:avLst/>
                            </a:prstGeom>
                            <a:noFill/>
                            <a:ln>
                              <a:noFill/>
                            </a:ln>
                          </wps:spPr>
                          <wps:txbx>
                            <w:txbxContent>
                              <w:p>
                                <w:pPr>
                                  <w:rPr>
                                    <w:rFonts w:hint="eastAsia"/>
                                    <w:lang w:val="en-US" w:eastAsia="zh-CN"/>
                                  </w:rPr>
                                </w:pPr>
                                <w:r>
                                  <w:rPr>
                                    <w:rFonts w:hint="eastAsia" w:ascii="宋体" w:hAnsi="宋体" w:eastAsia="宋体" w:cs="宋体"/>
                                    <w:b/>
                                    <w:color w:val="auto"/>
                                    <w:kern w:val="2"/>
                                    <w:sz w:val="24"/>
                                    <w:szCs w:val="24"/>
                                    <w:lang w:val="en-US" w:eastAsia="zh-CN" w:bidi="ar"/>
                                  </w:rPr>
                                  <w:t>色彩渲染</w:t>
                                </w:r>
                              </w:p>
                            </w:txbxContent>
                          </wps:txbx>
                          <wps:bodyPr upright="1"/>
                        </wps:wsp>
                      </wpg:grpSp>
                      <wpg:grpSp>
                        <wpg:cNvPr id="168" name="组合 168"/>
                        <wpg:cNvGrpSpPr/>
                        <wpg:grpSpPr>
                          <a:xfrm>
                            <a:off x="6693" y="72708"/>
                            <a:ext cx="5075" cy="2825"/>
                            <a:chOff x="6693" y="72708"/>
                            <a:chExt cx="5075" cy="2825"/>
                          </a:xfrm>
                        </wpg:grpSpPr>
                        <wpg:grpSp>
                          <wpg:cNvPr id="155" name="组合 155"/>
                          <wpg:cNvGrpSpPr/>
                          <wpg:grpSpPr>
                            <a:xfrm>
                              <a:off x="9662" y="73780"/>
                              <a:ext cx="2106" cy="659"/>
                              <a:chOff x="9662" y="73780"/>
                              <a:chExt cx="2106" cy="659"/>
                            </a:xfrm>
                          </wpg:grpSpPr>
                          <wps:wsp>
                            <wps:cNvPr id="87" name="圆角矩形 87"/>
                            <wps:cNvSpPr/>
                            <wps:spPr>
                              <a:xfrm>
                                <a:off x="9662" y="73780"/>
                                <a:ext cx="2106" cy="659"/>
                              </a:xfrm>
                              <a:prstGeom prst="roundRect">
                                <a:avLst>
                                  <a:gd name="adj" fmla="val 16667"/>
                                </a:avLst>
                              </a:prstGeom>
                              <a:solidFill>
                                <a:srgbClr val="8EB4E3"/>
                              </a:solidFill>
                              <a:ln w="9525" cap="flat" cmpd="sng">
                                <a:solidFill>
                                  <a:srgbClr val="8EB4E3"/>
                                </a:solidFill>
                                <a:prstDash val="solid"/>
                                <a:headEnd type="none" w="med" len="med"/>
                                <a:tailEnd type="none" w="med" len="med"/>
                              </a:ln>
                            </wps:spPr>
                            <wps:txbx>
                              <w:txbxContent>
                                <w:p/>
                              </w:txbxContent>
                            </wps:txbx>
                            <wps:bodyPr upright="1"/>
                          </wps:wsp>
                          <wps:wsp>
                            <wps:cNvPr id="78" name="文本框 78"/>
                            <wps:cNvSpPr txBox="1"/>
                            <wps:spPr>
                              <a:xfrm>
                                <a:off x="9969" y="73859"/>
                                <a:ext cx="1492" cy="512"/>
                              </a:xfrm>
                              <a:prstGeom prst="rect">
                                <a:avLst/>
                              </a:prstGeom>
                              <a:noFill/>
                              <a:ln>
                                <a:noFill/>
                              </a:ln>
                            </wps:spPr>
                            <wps:txbx>
                              <w:txbxContent>
                                <w:p>
                                  <w:pPr>
                                    <w:rPr>
                                      <w:rFonts w:hint="eastAsia" w:eastAsia="宋体"/>
                                      <w:lang w:val="en-US" w:eastAsia="zh-CN"/>
                                    </w:rPr>
                                  </w:pPr>
                                  <w:r>
                                    <w:rPr>
                                      <w:rFonts w:hint="eastAsia" w:ascii="宋体" w:hAnsi="宋体" w:eastAsia="宋体" w:cs="宋体"/>
                                      <w:b/>
                                      <w:color w:val="000000"/>
                                      <w:kern w:val="2"/>
                                      <w:sz w:val="24"/>
                                      <w:szCs w:val="24"/>
                                      <w:lang w:val="en-US" w:eastAsia="zh-CN" w:bidi="ar"/>
                                    </w:rPr>
                                    <w:t>在干什么</w:t>
                                  </w:r>
                                  <w:r>
                                    <w:rPr>
                                      <w:rFonts w:hint="eastAsia"/>
                                      <w:lang w:val="en-US" w:eastAsia="zh-CN"/>
                                    </w:rPr>
                                    <w:t>？</w:t>
                                  </w:r>
                                </w:p>
                              </w:txbxContent>
                            </wps:txbx>
                            <wps:bodyPr upright="1"/>
                          </wps:wsp>
                        </wpg:grpSp>
                        <wpg:grpSp>
                          <wpg:cNvPr id="156" name="组合 156"/>
                          <wpg:cNvGrpSpPr/>
                          <wpg:grpSpPr>
                            <a:xfrm>
                              <a:off x="9633" y="74872"/>
                              <a:ext cx="2118" cy="661"/>
                              <a:chOff x="9633" y="74943"/>
                              <a:chExt cx="1998" cy="590"/>
                            </a:xfrm>
                          </wpg:grpSpPr>
                          <wps:wsp>
                            <wps:cNvPr id="68" name="圆角矩形 68"/>
                            <wps:cNvSpPr/>
                            <wps:spPr>
                              <a:xfrm>
                                <a:off x="9633" y="74943"/>
                                <a:ext cx="1998" cy="590"/>
                              </a:xfrm>
                              <a:prstGeom prst="roundRect">
                                <a:avLst>
                                  <a:gd name="adj" fmla="val 16667"/>
                                </a:avLst>
                              </a:prstGeom>
                              <a:solidFill>
                                <a:srgbClr val="8EB4E3"/>
                              </a:solidFill>
                              <a:ln w="9525" cap="flat" cmpd="sng">
                                <a:solidFill>
                                  <a:srgbClr val="C6D9F1"/>
                                </a:solidFill>
                                <a:prstDash val="solid"/>
                                <a:headEnd type="none" w="med" len="med"/>
                                <a:tailEnd type="none" w="med" len="med"/>
                              </a:ln>
                            </wps:spPr>
                            <wps:txbx>
                              <w:txbxContent>
                                <w:p/>
                              </w:txbxContent>
                            </wps:txbx>
                            <wps:bodyPr upright="1"/>
                          </wps:wsp>
                          <wps:wsp>
                            <wps:cNvPr id="77" name="文本框 77"/>
                            <wps:cNvSpPr txBox="1"/>
                            <wps:spPr>
                              <a:xfrm>
                                <a:off x="9898" y="75037"/>
                                <a:ext cx="1634" cy="432"/>
                              </a:xfrm>
                              <a:prstGeom prst="rect">
                                <a:avLst/>
                              </a:prstGeom>
                              <a:noFill/>
                              <a:ln>
                                <a:noFill/>
                              </a:ln>
                            </wps:spPr>
                            <wps:txbx>
                              <w:txbxContent>
                                <w:p>
                                  <w:pPr>
                                    <w:rPr>
                                      <w:rFonts w:hint="eastAsia" w:eastAsia="宋体"/>
                                      <w:lang w:val="en-US" w:eastAsia="zh-CN"/>
                                    </w:rPr>
                                  </w:pPr>
                                  <w:r>
                                    <w:rPr>
                                      <w:rFonts w:hint="eastAsia" w:ascii="宋体" w:hAnsi="宋体" w:eastAsia="宋体" w:cs="宋体"/>
                                      <w:b/>
                                      <w:color w:val="auto"/>
                                      <w:kern w:val="2"/>
                                      <w:sz w:val="24"/>
                                      <w:szCs w:val="24"/>
                                      <w:lang w:val="en-US" w:eastAsia="zh-CN" w:bidi="ar"/>
                                    </w:rPr>
                                    <w:t>心情怎么样</w:t>
                                  </w:r>
                                  <w:r>
                                    <w:rPr>
                                      <w:rFonts w:hint="eastAsia"/>
                                      <w:lang w:val="en-US" w:eastAsia="zh-CN"/>
                                    </w:rPr>
                                    <w:t>？</w:t>
                                  </w:r>
                                </w:p>
                              </w:txbxContent>
                            </wps:txbx>
                            <wps:bodyPr upright="1"/>
                          </wps:wsp>
                        </wpg:grpSp>
                        <wpg:grpSp>
                          <wpg:cNvPr id="167" name="组合 167"/>
                          <wpg:cNvGrpSpPr/>
                          <wpg:grpSpPr>
                            <a:xfrm>
                              <a:off x="6693" y="72708"/>
                              <a:ext cx="5045" cy="2532"/>
                              <a:chOff x="6693" y="72708"/>
                              <a:chExt cx="5045" cy="2532"/>
                            </a:xfrm>
                          </wpg:grpSpPr>
                          <wpg:grpSp>
                            <wpg:cNvPr id="154" name="组合 154"/>
                            <wpg:cNvGrpSpPr/>
                            <wpg:grpSpPr>
                              <a:xfrm>
                                <a:off x="9649" y="72708"/>
                                <a:ext cx="2089" cy="613"/>
                                <a:chOff x="9649" y="72708"/>
                                <a:chExt cx="2089" cy="613"/>
                              </a:xfrm>
                            </wpg:grpSpPr>
                            <wps:wsp>
                              <wps:cNvPr id="45" name="圆角矩形 45"/>
                              <wps:cNvSpPr/>
                              <wps:spPr>
                                <a:xfrm>
                                  <a:off x="9649" y="72708"/>
                                  <a:ext cx="2089" cy="613"/>
                                </a:xfrm>
                                <a:prstGeom prst="roundRect">
                                  <a:avLst>
                                    <a:gd name="adj" fmla="val 16667"/>
                                  </a:avLst>
                                </a:prstGeom>
                                <a:solidFill>
                                  <a:srgbClr val="8EB4E3"/>
                                </a:solidFill>
                                <a:ln w="9525" cap="flat" cmpd="sng">
                                  <a:solidFill>
                                    <a:srgbClr val="C6D9F1"/>
                                  </a:solidFill>
                                  <a:prstDash val="solid"/>
                                  <a:headEnd type="none" w="med" len="med"/>
                                  <a:tailEnd type="none" w="med" len="med"/>
                                </a:ln>
                              </wps:spPr>
                              <wps:txbx>
                                <w:txbxContent>
                                  <w:p/>
                                </w:txbxContent>
                              </wps:txbx>
                              <wps:bodyPr upright="1"/>
                            </wps:wsp>
                            <wps:wsp>
                              <wps:cNvPr id="48" name="文本框 48"/>
                              <wps:cNvSpPr txBox="1"/>
                              <wps:spPr>
                                <a:xfrm>
                                  <a:off x="10043" y="72735"/>
                                  <a:ext cx="1342" cy="5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000000"/>
                                        <w:kern w:val="2"/>
                                        <w:sz w:val="24"/>
                                        <w:szCs w:val="24"/>
                                        <w:lang w:val="en-US" w:eastAsia="zh-CN" w:bidi="ar"/>
                                      </w:rPr>
                                    </w:pPr>
                                    <w:r>
                                      <w:rPr>
                                        <w:rFonts w:hint="eastAsia" w:ascii="宋体" w:hAnsi="宋体" w:eastAsia="宋体" w:cs="宋体"/>
                                        <w:b/>
                                        <w:color w:val="000000"/>
                                        <w:kern w:val="2"/>
                                        <w:sz w:val="24"/>
                                        <w:szCs w:val="24"/>
                                        <w:lang w:val="en-US" w:eastAsia="zh-CN" w:bidi="ar"/>
                                      </w:rPr>
                                      <w:t>哪里像？</w:t>
                                    </w:r>
                                  </w:p>
                                </w:txbxContent>
                              </wps:txbx>
                              <wps:bodyPr upright="1"/>
                            </wps:wsp>
                          </wpg:grpSp>
                          <wpg:grpSp>
                            <wpg:cNvPr id="153" name="组合 153"/>
                            <wpg:cNvGrpSpPr/>
                            <wpg:grpSpPr>
                              <a:xfrm>
                                <a:off x="6693" y="73386"/>
                                <a:ext cx="2107" cy="1374"/>
                                <a:chOff x="6693" y="73386"/>
                                <a:chExt cx="2107" cy="1374"/>
                              </a:xfrm>
                            </wpg:grpSpPr>
                            <wps:wsp>
                              <wps:cNvPr id="98" name="圆角矩形 98"/>
                              <wps:cNvSpPr/>
                              <wps:spPr>
                                <a:xfrm>
                                  <a:off x="6693" y="73386"/>
                                  <a:ext cx="2107" cy="1374"/>
                                </a:xfrm>
                                <a:prstGeom prst="roundRect">
                                  <a:avLst>
                                    <a:gd name="adj" fmla="val 16667"/>
                                  </a:avLst>
                                </a:prstGeom>
                                <a:solidFill>
                                  <a:srgbClr val="8EB4E3"/>
                                </a:solidFill>
                                <a:ln w="9525" cap="flat" cmpd="sng">
                                  <a:solidFill>
                                    <a:srgbClr val="C6D9F1"/>
                                  </a:solidFill>
                                  <a:prstDash val="solid"/>
                                  <a:headEnd type="none" w="med" len="med"/>
                                  <a:tailEnd type="none" w="med" len="med"/>
                                </a:ln>
                              </wps:spPr>
                              <wps:txbx>
                                <w:txbxContent>
                                  <w:p/>
                                </w:txbxContent>
                              </wps:txbx>
                              <wps:bodyPr upright="1"/>
                            </wps:wsp>
                            <wps:wsp>
                              <wps:cNvPr id="88" name="文本框 88"/>
                              <wps:cNvSpPr txBox="1"/>
                              <wps:spPr>
                                <a:xfrm>
                                  <a:off x="6812" y="73500"/>
                                  <a:ext cx="1822" cy="1156"/>
                                </a:xfrm>
                                <a:prstGeom prst="rect">
                                  <a:avLst/>
                                </a:prstGeom>
                                <a:noFill/>
                                <a:ln>
                                  <a:noFill/>
                                </a:ln>
                              </wps:spPr>
                              <wps:txbx>
                                <w:txbxContent>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cs="宋体"/>
                                        <w:b/>
                                        <w:color w:val="auto"/>
                                        <w:kern w:val="2"/>
                                        <w:sz w:val="24"/>
                                        <w:szCs w:val="24"/>
                                        <w:lang w:val="en-US" w:eastAsia="zh-CN" w:bidi="ar"/>
                                      </w:rPr>
                                    </w:pPr>
                                    <w:r>
                                      <w:rPr>
                                        <w:rFonts w:hint="eastAsia" w:ascii="宋体" w:hAnsi="宋体" w:eastAsia="宋体" w:cs="宋体"/>
                                        <w:b/>
                                        <w:color w:val="auto"/>
                                        <w:kern w:val="2"/>
                                        <w:sz w:val="24"/>
                                        <w:szCs w:val="24"/>
                                        <w:lang w:val="en-US" w:eastAsia="zh-CN" w:bidi="ar"/>
                                      </w:rPr>
                                      <w:t>多维度</w:t>
                                    </w:r>
                                    <w:r>
                                      <w:rPr>
                                        <w:rFonts w:hint="eastAsia" w:ascii="宋体" w:hAnsi="宋体" w:cs="宋体"/>
                                        <w:b/>
                                        <w:color w:val="auto"/>
                                        <w:kern w:val="2"/>
                                        <w:sz w:val="24"/>
                                        <w:szCs w:val="24"/>
                                        <w:lang w:val="en-US" w:eastAsia="zh-CN" w:bidi="ar"/>
                                      </w:rPr>
                                      <w:t>实践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color w:val="000000"/>
                                        <w:kern w:val="2"/>
                                        <w:sz w:val="24"/>
                                        <w:szCs w:val="24"/>
                                        <w:lang w:val="en-US" w:eastAsia="zh-CN" w:bidi="ar"/>
                                      </w:rPr>
                                    </w:pPr>
                                    <w:r>
                                      <w:rPr>
                                        <w:rFonts w:hint="eastAsia" w:ascii="宋体" w:hAnsi="宋体" w:eastAsia="宋体" w:cs="宋体"/>
                                        <w:b/>
                                        <w:color w:val="000000"/>
                                        <w:kern w:val="2"/>
                                        <w:sz w:val="24"/>
                                        <w:szCs w:val="24"/>
                                        <w:lang w:val="en-US" w:eastAsia="zh-CN" w:bidi="ar"/>
                                      </w:rPr>
                                      <w:t>拓展表达形式</w:t>
                                    </w:r>
                                  </w:p>
                                  <w:p/>
                                </w:txbxContent>
                              </wps:txbx>
                              <wps:bodyPr upright="1"/>
                            </wps:wsp>
                          </wpg:grpSp>
                          <wps:wsp>
                            <wps:cNvPr id="56" name="左大括号 56"/>
                            <wps:cNvSpPr/>
                            <wps:spPr>
                              <a:xfrm>
                                <a:off x="9108" y="73008"/>
                                <a:ext cx="336" cy="2232"/>
                              </a:xfrm>
                              <a:prstGeom prst="leftBrace">
                                <a:avLst>
                                  <a:gd name="adj1" fmla="val 55357"/>
                                  <a:gd name="adj2" fmla="val 50000"/>
                                </a:avLst>
                              </a:prstGeom>
                              <a:noFill/>
                              <a:ln w="38100" cap="flat" cmpd="sng">
                                <a:solidFill>
                                  <a:srgbClr val="8EB4E3"/>
                                </a:solidFill>
                                <a:prstDash val="solid"/>
                                <a:headEnd type="none" w="med" len="med"/>
                                <a:tailEnd type="none" w="med" len="med"/>
                              </a:ln>
                            </wps:spPr>
                            <wps:txbx>
                              <w:txbxContent>
                                <w:p>
                                  <w:pPr>
                                    <w:jc w:val="center"/>
                                  </w:pPr>
                                </w:p>
                              </w:txbxContent>
                            </wps:txbx>
                            <wps:bodyPr upright="1"/>
                          </wps:wsp>
                        </wpg:grpSp>
                      </wpg:grpSp>
                      <wps:wsp>
                        <wps:cNvPr id="49" name="右箭头 49"/>
                        <wps:cNvSpPr/>
                        <wps:spPr>
                          <a:xfrm>
                            <a:off x="11988" y="72960"/>
                            <a:ext cx="1380" cy="132"/>
                          </a:xfrm>
                          <a:prstGeom prst="rightArrow">
                            <a:avLst>
                              <a:gd name="adj1" fmla="val 50000"/>
                              <a:gd name="adj2" fmla="val 118333"/>
                            </a:avLst>
                          </a:prstGeom>
                          <a:solidFill>
                            <a:srgbClr val="8EB4E3"/>
                          </a:solidFill>
                          <a:ln w="9525" cap="flat" cmpd="sng">
                            <a:solidFill>
                              <a:srgbClr val="C6D9F1"/>
                            </a:solidFill>
                            <a:prstDash val="solid"/>
                            <a:miter/>
                            <a:headEnd type="none" w="med" len="med"/>
                            <a:tailEnd type="none" w="med" len="med"/>
                          </a:ln>
                        </wps:spPr>
                        <wps:txbx>
                          <w:txbxContent>
                            <w:p>
                              <w:pPr>
                                <w:jc w:val="center"/>
                              </w:pPr>
                            </w:p>
                          </w:txbxContent>
                        </wps:txbx>
                        <wps:bodyPr upright="1"/>
                      </wps:wsp>
                      <wps:wsp>
                        <wps:cNvPr id="92" name="右箭头 92"/>
                        <wps:cNvSpPr/>
                        <wps:spPr>
                          <a:xfrm>
                            <a:off x="12048" y="73992"/>
                            <a:ext cx="1332" cy="120"/>
                          </a:xfrm>
                          <a:prstGeom prst="rightArrow">
                            <a:avLst>
                              <a:gd name="adj1" fmla="val 50000"/>
                              <a:gd name="adj2" fmla="val 118333"/>
                            </a:avLst>
                          </a:prstGeom>
                          <a:solidFill>
                            <a:srgbClr val="8EB4E3"/>
                          </a:solidFill>
                          <a:ln w="9525" cap="flat" cmpd="sng">
                            <a:solidFill>
                              <a:srgbClr val="C6D9F1"/>
                            </a:solidFill>
                            <a:prstDash val="solid"/>
                            <a:miter/>
                            <a:headEnd type="none" w="med" len="med"/>
                            <a:tailEnd type="none" w="med" len="med"/>
                          </a:ln>
                        </wps:spPr>
                        <wps:txbx>
                          <w:txbxContent>
                            <w:p>
                              <w:pPr>
                                <w:jc w:val="center"/>
                              </w:pPr>
                            </w:p>
                          </w:txbxContent>
                        </wps:txbx>
                        <wps:bodyPr upright="1"/>
                      </wps:wsp>
                      <wps:wsp>
                        <wps:cNvPr id="166" name="右箭头 166"/>
                        <wps:cNvSpPr/>
                        <wps:spPr>
                          <a:xfrm>
                            <a:off x="12072" y="75180"/>
                            <a:ext cx="1332" cy="120"/>
                          </a:xfrm>
                          <a:prstGeom prst="rightArrow">
                            <a:avLst>
                              <a:gd name="adj1" fmla="val 50000"/>
                              <a:gd name="adj2" fmla="val 118333"/>
                            </a:avLst>
                          </a:prstGeom>
                          <a:solidFill>
                            <a:srgbClr val="8EB4E3"/>
                          </a:solidFill>
                          <a:ln w="9525" cap="flat" cmpd="sng">
                            <a:solidFill>
                              <a:srgbClr val="C6D9F1"/>
                            </a:solidFill>
                            <a:prstDash val="solid"/>
                            <a:miter/>
                            <a:headEnd type="none" w="med" len="med"/>
                            <a:tailEnd type="none" w="med" len="med"/>
                          </a:ln>
                        </wps:spPr>
                        <wps:txbx>
                          <w:txbxContent>
                            <w:p>
                              <w:pPr>
                                <w:jc w:val="center"/>
                              </w:pPr>
                            </w:p>
                          </w:txbxContent>
                        </wps:txbx>
                        <wps:bodyPr upright="1"/>
                      </wps:wsp>
                    </wpg:wgp>
                  </a:graphicData>
                </a:graphic>
              </wp:anchor>
            </w:drawing>
          </mc:Choice>
          <mc:Fallback>
            <w:pict>
              <v:group id="_x0000_s1026" o:spid="_x0000_s1026" o:spt="203" style="position:absolute;left:0pt;margin-left:5.1pt;margin-top:9.5pt;height:127.25pt;width:432.05pt;z-index:251686912;mso-width-relative:page;mso-height-relative:page;" coordorigin="6693,72673" coordsize="8648,2906" o:gfxdata="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">
                <o:lock v:ext="edit" aspectratio="f"/>
                <v:group id="_x0000_s1026" o:spid="_x0000_s1026" o:spt="203" style="position:absolute;left:13623;top:72673;height:678;width:1642;" coordorigin="13623,72673" coordsize="1642,678"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oundrect id="_x0000_s1026" o:spid="_x0000_s1026" o:spt="2" style="position:absolute;left:13623;top:72673;height:678;width:1642;" fillcolor="#C6D9F1" filled="t" stroked="t" coordsize="21600,21600" arcsize="0.166666666666667" o:gfxdata="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5s+vQAA&#10;ANsAAAAPAAAAAAAAAAEAIAAAACIAAABkcnMvZG93bnJldi54bWxQSwECFAAUAAAACACHTuJAMy8F&#10;njsAAAA5AAAAEAAAAAAAAAABACAAAAAMAQAAZHJzL3NoYXBleG1sLnhtbFBLBQYAAAAABgAGAFsB&#10;AAC2AwAAAAA=&#10;">
                    <v:fill on="t" focussize="0,0"/>
                    <v:stroke color="#C6D9F1" joinstyle="round"/>
                    <v:imagedata o:title=""/>
                    <o:lock v:ext="edit" aspectratio="f"/>
                    <v:textbox>
                      <w:txbxContent>
                        <w:p/>
                      </w:txbxContent>
                    </v:textbox>
                  </v:roundrect>
                  <v:shape id="_x0000_s1026" o:spid="_x0000_s1026" o:spt="202" type="#_x0000_t202" style="position:absolute;left:13764;top:72772;height:522;width:1340;"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lang w:val="en-US" w:eastAsia="zh-CN"/>
                            </w:rPr>
                          </w:pPr>
                          <w:r>
                            <w:rPr>
                              <w:rFonts w:hint="eastAsia" w:ascii="宋体" w:hAnsi="宋体" w:eastAsia="宋体" w:cs="宋体"/>
                              <w:b/>
                              <w:color w:val="000000"/>
                              <w:kern w:val="2"/>
                              <w:sz w:val="24"/>
                              <w:szCs w:val="24"/>
                              <w:lang w:val="en-US" w:eastAsia="zh-CN" w:bidi="ar"/>
                            </w:rPr>
                            <w:t>形象勾画</w:t>
                          </w:r>
                        </w:p>
                      </w:txbxContent>
                    </v:textbox>
                  </v:shape>
                </v:group>
                <v:group id="_x0000_s1026" o:spid="_x0000_s1026" o:spt="203" style="position:absolute;left:13676;top:73757;height:607;width:1659;" coordorigin="13676,73757" coordsize="1659,607"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roundrect id="_x0000_s1026" o:spid="_x0000_s1026" o:spt="2" style="position:absolute;left:13676;top:73757;height:607;width:1659;" fillcolor="#C6D9F1" filled="t" stroked="t" coordsize="21600,21600" arcsize="0.166666666666667" o:gfxdata="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KLF6vQAA&#10;ANsAAAAPAAAAAAAAAAEAIAAAACIAAABkcnMvZG93bnJldi54bWxQSwECFAAUAAAACACHTuJAMy8F&#10;njsAAAA5AAAAEAAAAAAAAAABACAAAAAMAQAAZHJzL3NoYXBleG1sLnhtbFBLBQYAAAAABgAGAFsB&#10;AAC2AwAAAAA=&#10;">
                    <v:fill on="t" focussize="0,0"/>
                    <v:stroke color="#C6D9F1" joinstyle="round"/>
                    <v:imagedata o:title=""/>
                    <o:lock v:ext="edit" aspectratio="f"/>
                    <v:textbox>
                      <w:txbxContent>
                        <w:p/>
                      </w:txbxContent>
                    </v:textbox>
                  </v:roundrect>
                  <v:shape id="_x0000_s1026" o:spid="_x0000_s1026" o:spt="202" type="#_x0000_t202" style="position:absolute;left:13838;top:73767;height:518;width:1357;"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lang w:val="en-US" w:eastAsia="zh-CN"/>
                            </w:rPr>
                          </w:pPr>
                          <w:r>
                            <w:rPr>
                              <w:rFonts w:hint="eastAsia" w:ascii="宋体" w:hAnsi="宋体" w:eastAsia="宋体" w:cs="宋体"/>
                              <w:b/>
                              <w:color w:val="000000"/>
                              <w:kern w:val="2"/>
                              <w:sz w:val="24"/>
                              <w:szCs w:val="24"/>
                              <w:lang w:val="en-US" w:eastAsia="zh-CN" w:bidi="ar"/>
                            </w:rPr>
                            <w:t>整体</w:t>
                          </w:r>
                          <w:r>
                            <w:rPr>
                              <w:rFonts w:hint="eastAsia" w:ascii="宋体" w:hAnsi="宋体" w:cs="宋体"/>
                              <w:b/>
                              <w:color w:val="000000"/>
                              <w:kern w:val="2"/>
                              <w:sz w:val="24"/>
                              <w:szCs w:val="24"/>
                              <w:lang w:val="en-US" w:eastAsia="zh-CN" w:bidi="ar"/>
                            </w:rPr>
                            <w:t>布局</w:t>
                          </w:r>
                        </w:p>
                      </w:txbxContent>
                    </v:textbox>
                  </v:shape>
                </v:group>
                <v:group id="_x0000_s1026" o:spid="_x0000_s1026" o:spt="203" style="position:absolute;left:13646;top:74943;height:636;width:1695;" coordorigin="13646,74943" coordsize="1695,636"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oundrect id="_x0000_s1026" o:spid="_x0000_s1026" o:spt="2" style="position:absolute;left:13646;top:74943;height:590;width:1695;" fillcolor="#C6D9F1" filled="t" stroked="t" coordsize="21600,21600" arcsize="0.166666666666667" o:gfxdata="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IaQvQAA&#10;ANsAAAAPAAAAAAAAAAEAIAAAACIAAABkcnMvZG93bnJldi54bWxQSwECFAAUAAAACACHTuJAMy8F&#10;njsAAAA5AAAAEAAAAAAAAAABACAAAAAMAQAAZHJzL3NoYXBleG1sLnhtbFBLBQYAAAAABgAGAFsB&#10;AAC2AwAAAAA=&#10;">
                    <v:fill on="t" focussize="0,0"/>
                    <v:stroke color="#C6D9F1" joinstyle="round"/>
                    <v:imagedata o:title=""/>
                    <o:lock v:ext="edit" aspectratio="f"/>
                    <v:textbox>
                      <w:txbxContent>
                        <w:p/>
                      </w:txbxContent>
                    </v:textbox>
                  </v:roundrect>
                  <v:shape id="_x0000_s1026" o:spid="_x0000_s1026" o:spt="202" type="#_x0000_t202" style="position:absolute;left:13794;top:74949;height:630;width:1411;" filled="f" stroked="f" coordsize="21600,21600" o:gfxdata="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rjQ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lang w:val="en-US" w:eastAsia="zh-CN"/>
                            </w:rPr>
                          </w:pPr>
                          <w:r>
                            <w:rPr>
                              <w:rFonts w:hint="eastAsia" w:ascii="宋体" w:hAnsi="宋体" w:eastAsia="宋体" w:cs="宋体"/>
                              <w:b/>
                              <w:color w:val="auto"/>
                              <w:kern w:val="2"/>
                              <w:sz w:val="24"/>
                              <w:szCs w:val="24"/>
                              <w:lang w:val="en-US" w:eastAsia="zh-CN" w:bidi="ar"/>
                            </w:rPr>
                            <w:t>色彩渲染</w:t>
                          </w:r>
                        </w:p>
                      </w:txbxContent>
                    </v:textbox>
                  </v:shape>
                </v:group>
                <v:group id="_x0000_s1026" o:spid="_x0000_s1026" o:spt="203" style="position:absolute;left:6693;top:72708;height:2825;width:5075;" coordorigin="6693,72708" coordsize="5075,2825"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9662;top:73780;height:659;width:2106;" coordorigin="9662,73780" coordsize="2106,659"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roundrect id="_x0000_s1026" o:spid="_x0000_s1026" o:spt="2" style="position:absolute;left:9662;top:73780;height:659;width:2106;" fillcolor="#8EB4E3" filled="t" stroked="t" coordsize="21600,21600" arcsize="0.166666666666667" o:gfxdata="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99pbsAAADb&#10;AAAADwAAAAAAAAABACAAAAAiAAAAZHJzL2Rvd25yZXYueG1sUEsBAhQAFAAAAAgAh07iQDMvBZ47&#10;AAAAOQAAABAAAAAAAAAAAQAgAAAACgEAAGRycy9zaGFwZXhtbC54bWxQSwUGAAAAAAYABgBbAQAA&#10;tAMAAAAA&#10;">
                      <v:fill on="t" focussize="0,0"/>
                      <v:stroke color="#8EB4E3" joinstyle="round"/>
                      <v:imagedata o:title=""/>
                      <o:lock v:ext="edit" aspectratio="f"/>
                      <v:textbox>
                        <w:txbxContent>
                          <w:p/>
                        </w:txbxContent>
                      </v:textbox>
                    </v:roundrect>
                    <v:shape id="_x0000_s1026" o:spid="_x0000_s1026" o:spt="202" type="#_x0000_t202" style="position:absolute;left:9969;top:73859;height:512;width:1492;"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eastAsia="宋体"/>
                                <w:lang w:val="en-US" w:eastAsia="zh-CN"/>
                              </w:rPr>
                            </w:pPr>
                            <w:r>
                              <w:rPr>
                                <w:rFonts w:hint="eastAsia" w:ascii="宋体" w:hAnsi="宋体" w:eastAsia="宋体" w:cs="宋体"/>
                                <w:b/>
                                <w:color w:val="000000"/>
                                <w:kern w:val="2"/>
                                <w:sz w:val="24"/>
                                <w:szCs w:val="24"/>
                                <w:lang w:val="en-US" w:eastAsia="zh-CN" w:bidi="ar"/>
                              </w:rPr>
                              <w:t>在干什么</w:t>
                            </w:r>
                            <w:r>
                              <w:rPr>
                                <w:rFonts w:hint="eastAsia"/>
                                <w:lang w:val="en-US" w:eastAsia="zh-CN"/>
                              </w:rPr>
                              <w:t>？</w:t>
                            </w:r>
                          </w:p>
                        </w:txbxContent>
                      </v:textbox>
                    </v:shape>
                  </v:group>
                  <v:group id="_x0000_s1026" o:spid="_x0000_s1026" o:spt="203" style="position:absolute;left:9633;top:74872;height:661;width:2118;" coordorigin="9633,74943" coordsize="1998,590"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roundrect id="_x0000_s1026" o:spid="_x0000_s1026" o:spt="2" style="position:absolute;left:9633;top:74943;height:590;width:1998;" fillcolor="#8EB4E3" filled="t" stroked="t" coordsize="21600,21600" arcsize="0.166666666666667" o:gfxdata="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JQdd7gAAADbAAAA&#10;DwAAAAAAAAABACAAAAAiAAAAZHJzL2Rvd25yZXYueG1sUEsBAhQAFAAAAAgAh07iQDMvBZ47AAAA&#10;OQAAABAAAAAAAAAAAQAgAAAABwEAAGRycy9zaGFwZXhtbC54bWxQSwUGAAAAAAYABgBbAQAAsQMA&#10;AAAA&#10;">
                      <v:fill on="t" focussize="0,0"/>
                      <v:stroke color="#C6D9F1" joinstyle="round"/>
                      <v:imagedata o:title=""/>
                      <o:lock v:ext="edit" aspectratio="f"/>
                      <v:textbox>
                        <w:txbxContent>
                          <w:p/>
                        </w:txbxContent>
                      </v:textbox>
                    </v:roundrect>
                    <v:shape id="_x0000_s1026" o:spid="_x0000_s1026" o:spt="202" type="#_x0000_t202" style="position:absolute;left:9898;top:75037;height:432;width:1634;" filled="f" stroked="f" coordsize="21600,21600" o:gfxdata="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y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宋体"/>
                                <w:lang w:val="en-US" w:eastAsia="zh-CN"/>
                              </w:rPr>
                            </w:pPr>
                            <w:r>
                              <w:rPr>
                                <w:rFonts w:hint="eastAsia" w:ascii="宋体" w:hAnsi="宋体" w:eastAsia="宋体" w:cs="宋体"/>
                                <w:b/>
                                <w:color w:val="auto"/>
                                <w:kern w:val="2"/>
                                <w:sz w:val="24"/>
                                <w:szCs w:val="24"/>
                                <w:lang w:val="en-US" w:eastAsia="zh-CN" w:bidi="ar"/>
                              </w:rPr>
                              <w:t>心情怎么样</w:t>
                            </w:r>
                            <w:r>
                              <w:rPr>
                                <w:rFonts w:hint="eastAsia"/>
                                <w:lang w:val="en-US" w:eastAsia="zh-CN"/>
                              </w:rPr>
                              <w:t>？</w:t>
                            </w:r>
                          </w:p>
                        </w:txbxContent>
                      </v:textbox>
                    </v:shape>
                  </v:group>
                  <v:group id="_x0000_s1026" o:spid="_x0000_s1026" o:spt="203" style="position:absolute;left:6693;top:72708;height:2532;width:5045;" coordorigin="6693,72708" coordsize="5045,2532"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9649;top:72708;height:613;width:2089;" coordorigin="9649,72708" coordsize="2089,613"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roundrect id="_x0000_s1026" o:spid="_x0000_s1026" o:spt="2" style="position:absolute;left:9649;top:72708;height:613;width:2089;" fillcolor="#8EB4E3" filled="t" stroked="t" coordsize="21600,21600" arcsize="0.166666666666667" o:gfxdata="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DuibsAAADb&#10;AAAADwAAAAAAAAABACAAAAAiAAAAZHJzL2Rvd25yZXYueG1sUEsBAhQAFAAAAAgAh07iQDMvBZ47&#10;AAAAOQAAABAAAAAAAAAAAQAgAAAACgEAAGRycy9zaGFwZXhtbC54bWxQSwUGAAAAAAYABgBbAQAA&#10;tAMAAAAA&#10;">
                        <v:fill on="t" focussize="0,0"/>
                        <v:stroke color="#C6D9F1" joinstyle="round"/>
                        <v:imagedata o:title=""/>
                        <o:lock v:ext="edit" aspectratio="f"/>
                        <v:textbox>
                          <w:txbxContent>
                            <w:p/>
                          </w:txbxContent>
                        </v:textbox>
                      </v:roundrect>
                      <v:shape id="_x0000_s1026" o:spid="_x0000_s1026" o:spt="202" type="#_x0000_t202" style="position:absolute;left:10043;top:72735;height:550;width:134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000000"/>
                                  <w:kern w:val="2"/>
                                  <w:sz w:val="24"/>
                                  <w:szCs w:val="24"/>
                                  <w:lang w:val="en-US" w:eastAsia="zh-CN" w:bidi="ar"/>
                                </w:rPr>
                              </w:pPr>
                              <w:r>
                                <w:rPr>
                                  <w:rFonts w:hint="eastAsia" w:ascii="宋体" w:hAnsi="宋体" w:eastAsia="宋体" w:cs="宋体"/>
                                  <w:b/>
                                  <w:color w:val="000000"/>
                                  <w:kern w:val="2"/>
                                  <w:sz w:val="24"/>
                                  <w:szCs w:val="24"/>
                                  <w:lang w:val="en-US" w:eastAsia="zh-CN" w:bidi="ar"/>
                                </w:rPr>
                                <w:t>哪里像？</w:t>
                              </w:r>
                            </w:p>
                          </w:txbxContent>
                        </v:textbox>
                      </v:shape>
                    </v:group>
                    <v:group id="_x0000_s1026" o:spid="_x0000_s1026" o:spt="203" style="position:absolute;left:6693;top:73386;height:1374;width:2107;" coordorigin="6693,73386" coordsize="2107,1374"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roundrect id="_x0000_s1026" o:spid="_x0000_s1026" o:spt="2" style="position:absolute;left:6693;top:73386;height:1374;width:2107;" fillcolor="#8EB4E3" filled="t" stroked="t" coordsize="21600,21600" arcsize="0.166666666666667" o:gfxdata="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1BbVC5AAAA2wAA&#10;AA8AAAAAAAAAAQAgAAAAIgAAAGRycy9kb3ducmV2LnhtbFBLAQIUABQAAAAIAIdO4kAzLwWeOwAA&#10;ADkAAAAQAAAAAAAAAAEAIAAAAAgBAABkcnMvc2hhcGV4bWwueG1sUEsFBgAAAAAGAAYAWwEAALID&#10;AAAAAA==&#10;">
                        <v:fill on="t" focussize="0,0"/>
                        <v:stroke color="#C6D9F1" joinstyle="round"/>
                        <v:imagedata o:title=""/>
                        <o:lock v:ext="edit" aspectratio="f"/>
                        <v:textbox>
                          <w:txbxContent>
                            <w:p/>
                          </w:txbxContent>
                        </v:textbox>
                      </v:roundrect>
                      <v:shape id="_x0000_s1026" o:spid="_x0000_s1026" o:spt="202" type="#_x0000_t202" style="position:absolute;left:6812;top:73500;height:1156;width:1822;" filled="f" stroked="f" coordsize="21600,21600" o:gfxdata="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PH3e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cs="宋体"/>
                                  <w:b/>
                                  <w:color w:val="auto"/>
                                  <w:kern w:val="2"/>
                                  <w:sz w:val="24"/>
                                  <w:szCs w:val="24"/>
                                  <w:lang w:val="en-US" w:eastAsia="zh-CN" w:bidi="ar"/>
                                </w:rPr>
                              </w:pPr>
                              <w:r>
                                <w:rPr>
                                  <w:rFonts w:hint="eastAsia" w:ascii="宋体" w:hAnsi="宋体" w:eastAsia="宋体" w:cs="宋体"/>
                                  <w:b/>
                                  <w:color w:val="auto"/>
                                  <w:kern w:val="2"/>
                                  <w:sz w:val="24"/>
                                  <w:szCs w:val="24"/>
                                  <w:lang w:val="en-US" w:eastAsia="zh-CN" w:bidi="ar"/>
                                </w:rPr>
                                <w:t>多维度</w:t>
                              </w:r>
                              <w:r>
                                <w:rPr>
                                  <w:rFonts w:hint="eastAsia" w:ascii="宋体" w:hAnsi="宋体" w:cs="宋体"/>
                                  <w:b/>
                                  <w:color w:val="auto"/>
                                  <w:kern w:val="2"/>
                                  <w:sz w:val="24"/>
                                  <w:szCs w:val="24"/>
                                  <w:lang w:val="en-US" w:eastAsia="zh-CN" w:bidi="ar"/>
                                </w:rPr>
                                <w:t>实践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color w:val="000000"/>
                                  <w:kern w:val="2"/>
                                  <w:sz w:val="24"/>
                                  <w:szCs w:val="24"/>
                                  <w:lang w:val="en-US" w:eastAsia="zh-CN" w:bidi="ar"/>
                                </w:rPr>
                              </w:pPr>
                              <w:r>
                                <w:rPr>
                                  <w:rFonts w:hint="eastAsia" w:ascii="宋体" w:hAnsi="宋体" w:eastAsia="宋体" w:cs="宋体"/>
                                  <w:b/>
                                  <w:color w:val="000000"/>
                                  <w:kern w:val="2"/>
                                  <w:sz w:val="24"/>
                                  <w:szCs w:val="24"/>
                                  <w:lang w:val="en-US" w:eastAsia="zh-CN" w:bidi="ar"/>
                                </w:rPr>
                                <w:t>拓展表达形式</w:t>
                              </w:r>
                            </w:p>
                            <w:p/>
                          </w:txbxContent>
                        </v:textbox>
                      </v:shape>
                    </v:group>
                    <v:shape id="_x0000_s1026" o:spid="_x0000_s1026" o:spt="87" type="#_x0000_t87" style="position:absolute;left:9108;top:73008;height:2232;width:336;" filled="f" stroked="t" coordsize="21600,21600" o:gfxdata="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ehWQugAAANsA&#10;AAAPAAAAAAAAAAEAIAAAACIAAABkcnMvZG93bnJldi54bWxQSwECFAAUAAAACACHTuJAMy8FnjsA&#10;AAA5AAAAEAAAAAAAAAABACAAAAAJAQAAZHJzL3NoYXBleG1sLnhtbFBLBQYAAAAABgAGAFsBAACz&#10;AwAAAAA=&#10;" adj="1799,10800">
                      <v:fill on="f" focussize="0,0"/>
                      <v:stroke weight="3pt" color="#8EB4E3" joinstyle="round"/>
                      <v:imagedata o:title=""/>
                      <o:lock v:ext="edit" aspectratio="f"/>
                      <v:textbox>
                        <w:txbxContent>
                          <w:p>
                            <w:pPr>
                              <w:jc w:val="center"/>
                            </w:pPr>
                          </w:p>
                        </w:txbxContent>
                      </v:textbox>
                    </v:shape>
                  </v:group>
                </v:group>
                <v:shape id="_x0000_s1026" o:spid="_x0000_s1026" o:spt="13" type="#_x0000_t13" style="position:absolute;left:11988;top:72960;height:132;width:1380;" fillcolor="#8EB4E3" filled="t" stroked="t" coordsize="21600,21600" o:gfxdata="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M3AcvQAA&#10;ANsAAAAPAAAAAAAAAAEAIAAAACIAAABkcnMvZG93bnJldi54bWxQSwECFAAUAAAACACHTuJAMy8F&#10;njsAAAA5AAAAEAAAAAAAAAABACAAAAAMAQAAZHJzL3NoYXBleG1sLnhtbFBLBQYAAAAABgAGAFsB&#10;AAC2AwAAAAA=&#10;" adj="19156,5400">
                  <v:fill on="t" focussize="0,0"/>
                  <v:stroke color="#C6D9F1" joinstyle="miter"/>
                  <v:imagedata o:title=""/>
                  <o:lock v:ext="edit" aspectratio="f"/>
                  <v:textbox>
                    <w:txbxContent>
                      <w:p>
                        <w:pPr>
                          <w:jc w:val="center"/>
                        </w:pPr>
                      </w:p>
                    </w:txbxContent>
                  </v:textbox>
                </v:shape>
                <v:shape id="_x0000_s1026" o:spid="_x0000_s1026" o:spt="13" type="#_x0000_t13" style="position:absolute;left:12048;top:73992;height:120;width:1332;" fillcolor="#8EB4E3" filled="t" stroked="t" coordsize="21600,21600" o:gfxdata="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5Ay74A&#10;AADbAAAADwAAAAAAAAABACAAAAAiAAAAZHJzL2Rvd25yZXYueG1sUEsBAhQAFAAAAAgAh07iQDMv&#10;BZ47AAAAOQAAABAAAAAAAAAAAQAgAAAADQEAAGRycy9zaGFwZXhtbC54bWxQSwUGAAAAAAYABgBb&#10;AQAAtwMAAAAA&#10;" adj="19298,5400">
                  <v:fill on="t" focussize="0,0"/>
                  <v:stroke color="#C6D9F1" joinstyle="miter"/>
                  <v:imagedata o:title=""/>
                  <o:lock v:ext="edit" aspectratio="f"/>
                  <v:textbox>
                    <w:txbxContent>
                      <w:p>
                        <w:pPr>
                          <w:jc w:val="center"/>
                        </w:pPr>
                      </w:p>
                    </w:txbxContent>
                  </v:textbox>
                </v:shape>
                <v:shape id="_x0000_s1026" o:spid="_x0000_s1026" o:spt="13" type="#_x0000_t13" style="position:absolute;left:12072;top:75180;height:120;width:1332;" fillcolor="#8EB4E3" filled="t" stroked="t" coordsize="21600,21600" o:gfxdata="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L7y8AAAA&#10;3AAAAA8AAAAAAAAAAQAgAAAAIgAAAGRycy9kb3ducmV2LnhtbFBLAQIUABQAAAAIAIdO4kAzLwWe&#10;OwAAADkAAAAQAAAAAAAAAAEAIAAAAAsBAABkcnMvc2hhcGV4bWwueG1sUEsFBgAAAAAGAAYAWwEA&#10;ALUDAAAAAA==&#10;" adj="19298,5400">
                  <v:fill on="t" focussize="0,0"/>
                  <v:stroke color="#C6D9F1" joinstyle="miter"/>
                  <v:imagedata o:title=""/>
                  <o:lock v:ext="edit" aspectratio="f"/>
                  <v:textbox>
                    <w:txbxContent>
                      <w:p>
                        <w:pPr>
                          <w:jc w:val="center"/>
                        </w:pPr>
                      </w:p>
                    </w:txbxContent>
                  </v:textbox>
                </v:shape>
              </v:group>
            </w:pict>
          </mc:Fallback>
        </mc:AlternateConten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宋体" w:hAnsi="宋体" w:cs="宋体"/>
          <w:color w:val="000000"/>
          <w:sz w:val="24"/>
          <w:szCs w:val="24"/>
          <w:lang w:val="en-US"/>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color w:val="000000"/>
          <w:sz w:val="24"/>
          <w:szCs w:val="24"/>
        </w:rPr>
      </w:pPr>
      <w:r>
        <w:rPr>
          <w:sz w:val="24"/>
        </w:rPr>
        <mc:AlternateContent>
          <mc:Choice Requires="wps">
            <w:drawing>
              <wp:anchor distT="0" distB="0" distL="114300" distR="114300" simplePos="0" relativeHeight="251684864" behindDoc="0" locked="0" layoutInCell="1" allowOverlap="1">
                <wp:simplePos x="0" y="0"/>
                <wp:positionH relativeFrom="column">
                  <wp:posOffset>3438525</wp:posOffset>
                </wp:positionH>
                <wp:positionV relativeFrom="paragraph">
                  <wp:posOffset>39370</wp:posOffset>
                </wp:positionV>
                <wp:extent cx="891540" cy="293370"/>
                <wp:effectExtent l="0" t="0" r="7620" b="11430"/>
                <wp:wrapNone/>
                <wp:docPr id="164" name="文本框 164"/>
                <wp:cNvGraphicFramePr/>
                <a:graphic xmlns:a="http://schemas.openxmlformats.org/drawingml/2006/main">
                  <a:graphicData uri="http://schemas.microsoft.com/office/word/2010/wordprocessingShape">
                    <wps:wsp>
                      <wps:cNvSpPr txBox="1"/>
                      <wps:spPr>
                        <a:xfrm>
                          <a:off x="4332605" y="3009265"/>
                          <a:ext cx="891540" cy="2933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情境的赋予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75pt;margin-top:3.1pt;height:23.1pt;width:70.2pt;z-index:251684864;mso-width-relative:page;mso-height-relative:page;" fillcolor="#FFFFFF [3201]" filled="t" stroked="f" coordsize="21600,21600" o:gfxdata="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jsLP9QAAAAIAQAADwAAAAAAAAABACAAAAAiAAAA&#10;ZHJzL2Rvd25yZXYueG1sUEsBAhQAFAAAAAgAh07iQOG2th5EAgAAUAQAAA4AAAAAAAAAAQAgAAAA&#10;IwEAAGRycy9lMm9Eb2MueG1sUEsFBgAAAAAGAAYAWQEAANkFAAAAAA==&#10;">
                <v:fill on="t" focussize="0,0"/>
                <v:stroke on="f" weight="0.5pt"/>
                <v:imagedata o:title=""/>
                <o:lock v:ext="edit" aspectratio="f"/>
                <v:textbox>
                  <w:txbxContent>
                    <w:p>
                      <w:pPr>
                        <w:rPr>
                          <w:rFonts w:hint="default" w:eastAsia="宋体"/>
                          <w:b/>
                          <w:bCs/>
                          <w:lang w:val="en-US" w:eastAsia="zh-CN"/>
                        </w:rPr>
                      </w:pPr>
                      <w:r>
                        <w:rPr>
                          <w:rFonts w:hint="eastAsia"/>
                          <w:b/>
                          <w:bCs/>
                          <w:lang w:val="en-US" w:eastAsia="zh-CN"/>
                        </w:rPr>
                        <w:t>情境的赋予</w:t>
                      </w:r>
                    </w:p>
                  </w:txbxContent>
                </v:textbox>
              </v:shape>
            </w:pict>
          </mc:Fallback>
        </mc:AlternateConten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color w:val="000000"/>
          <w:sz w:val="24"/>
          <w:szCs w:val="24"/>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color w:val="000000"/>
          <w:sz w:val="24"/>
          <w:szCs w:val="24"/>
        </w:rPr>
      </w:pPr>
      <w:r>
        <w:rPr>
          <w:sz w:val="24"/>
        </w:rPr>
        <mc:AlternateContent>
          <mc:Choice Requires="wps">
            <w:drawing>
              <wp:anchor distT="0" distB="0" distL="114300" distR="114300" simplePos="0" relativeHeight="251685888" behindDoc="0" locked="0" layoutInCell="1" allowOverlap="1">
                <wp:simplePos x="0" y="0"/>
                <wp:positionH relativeFrom="column">
                  <wp:posOffset>3470910</wp:posOffset>
                </wp:positionH>
                <wp:positionV relativeFrom="paragraph">
                  <wp:posOffset>102235</wp:posOffset>
                </wp:positionV>
                <wp:extent cx="876300" cy="285115"/>
                <wp:effectExtent l="0" t="0" r="7620" b="4445"/>
                <wp:wrapNone/>
                <wp:docPr id="165" name="文本框 165"/>
                <wp:cNvGraphicFramePr/>
                <a:graphic xmlns:a="http://schemas.openxmlformats.org/drawingml/2006/main">
                  <a:graphicData uri="http://schemas.microsoft.com/office/word/2010/wordprocessingShape">
                    <wps:wsp>
                      <wps:cNvSpPr txBox="1"/>
                      <wps:spPr>
                        <a:xfrm>
                          <a:off x="4393565" y="3824605"/>
                          <a:ext cx="87630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情绪的表达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3pt;margin-top:8.05pt;height:22.45pt;width:69pt;z-index:251685888;mso-width-relative:page;mso-height-relative:page;" fillcolor="#FFFFFF [3201]" filled="t" stroked="f" coordsize="21600,21600" o:gfxdata="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Jndg/TAAAACQEAAA8AAAAAAAAAAQAgAAAAIgAAAGRy&#10;cy9kb3ducmV2LnhtbFBLAQIUABQAAAAIAIdO4kAev82fQwIAAFAEAAAOAAAAAAAAAAEAIAAAACIB&#10;AABkcnMvZTJvRG9jLnhtbFBLBQYAAAAABgAGAFkBAADXBQAAAAA=&#10;">
                <v:fill on="t" focussize="0,0"/>
                <v:stroke on="f" weight="0.5pt"/>
                <v:imagedata o:title=""/>
                <o:lock v:ext="edit" aspectratio="f"/>
                <v:textbox>
                  <w:txbxContent>
                    <w:p>
                      <w:pPr>
                        <w:rPr>
                          <w:rFonts w:hint="default" w:eastAsia="宋体"/>
                          <w:b/>
                          <w:bCs/>
                          <w:lang w:val="en-US" w:eastAsia="zh-CN"/>
                        </w:rPr>
                      </w:pPr>
                      <w:r>
                        <w:rPr>
                          <w:rFonts w:hint="eastAsia"/>
                          <w:b/>
                          <w:bCs/>
                          <w:lang w:val="en-US" w:eastAsia="zh-CN"/>
                        </w:rPr>
                        <w:t>情绪的表达</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4" w:author="Administrator" w:date="2020-10-18T21:48:11Z"/>
          <w:rFonts w:hint="eastAsia" w:ascii="宋体" w:hAnsi="宋体" w:cs="宋体"/>
          <w:color w:val="FF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cs="宋体"/>
          <w:color w:val="auto"/>
          <w:sz w:val="24"/>
          <w:szCs w:val="24"/>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图6）</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firstLine="0" w:firstLineChars="0"/>
        <w:jc w:val="both"/>
        <w:textAlignment w:val="auto"/>
        <w:rPr>
          <w:rFonts w:hint="eastAsia" w:ascii="黑体" w:hAnsi="黑体" w:eastAsia="黑体" w:cs="黑体"/>
          <w:b/>
          <w:color w:val="000000"/>
          <w:kern w:val="2"/>
          <w:sz w:val="28"/>
          <w:szCs w:val="28"/>
          <w:lang w:val="en-US" w:eastAsia="zh-CN" w:bidi="ar"/>
        </w:rPr>
      </w:pPr>
      <w:r>
        <w:rPr>
          <w:rFonts w:hint="eastAsia" w:ascii="黑体" w:hAnsi="黑体" w:eastAsia="黑体" w:cs="黑体"/>
          <w:b/>
          <w:color w:val="000000"/>
          <w:kern w:val="2"/>
          <w:sz w:val="28"/>
          <w:szCs w:val="28"/>
          <w:lang w:val="en-US" w:eastAsia="zh-CN" w:bidi="ar"/>
        </w:rPr>
        <w:t xml:space="preserve"> 哪里像 • 形象勾画</w:t>
      </w:r>
      <w:r>
        <w:rPr>
          <w:rFonts w:hint="default" w:ascii="黑体" w:hAnsi="黑体" w:eastAsia="黑体" w:cs="黑体"/>
          <w:b/>
          <w:color w:val="000000"/>
          <w:kern w:val="2"/>
          <w:sz w:val="28"/>
          <w:szCs w:val="28"/>
          <w:lang w:eastAsia="zh-CN" w:bidi="ar"/>
        </w:rPr>
        <w:t xml:space="preserve">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宋体" w:hAnsi="宋体" w:cs="宋体"/>
          <w:b/>
          <w:bCs/>
          <w:color w:val="000000"/>
          <w:sz w:val="24"/>
          <w:szCs w:val="24"/>
          <w:lang w:val="en-US" w:eastAsia="zh-CN"/>
        </w:rPr>
      </w:pPr>
      <w:r>
        <w:rPr>
          <w:rFonts w:hint="eastAsia" w:ascii="宋体" w:hAnsi="宋体" w:cs="宋体"/>
          <w:color w:val="000000"/>
          <w:sz w:val="24"/>
          <w:szCs w:val="24"/>
          <w:lang w:val="en-US" w:eastAsia="zh-CN"/>
        </w:rPr>
        <w:t>伴随着初次仰望，幼儿与云朵便开始了互动。</w:t>
      </w:r>
      <w:r>
        <w:rPr>
          <w:rFonts w:hint="eastAsia" w:ascii="宋体" w:hAnsi="宋体" w:cs="宋体"/>
          <w:color w:val="000000"/>
          <w:sz w:val="24"/>
          <w:szCs w:val="24"/>
        </w:rPr>
        <w:t>他们开始去讨论它们像什么。大班幼儿已具备通过观察分析，了解事物特征的能力。</w:t>
      </w:r>
      <w:r>
        <w:rPr>
          <w:rFonts w:hint="eastAsia" w:ascii="宋体" w:hAnsi="宋体" w:cs="宋体"/>
          <w:color w:val="000000"/>
          <w:sz w:val="24"/>
          <w:szCs w:val="24"/>
          <w:lang w:val="en-US" w:eastAsia="zh-CN"/>
        </w:rPr>
        <w:t>我们依托空想性错视，</w:t>
      </w:r>
      <w:r>
        <w:rPr>
          <w:rFonts w:hint="eastAsia" w:ascii="宋体" w:hAnsi="宋体" w:cs="宋体"/>
          <w:color w:val="000000"/>
          <w:sz w:val="24"/>
          <w:szCs w:val="24"/>
        </w:rPr>
        <w:t>初步建立</w:t>
      </w:r>
      <w:r>
        <w:rPr>
          <w:rFonts w:hint="eastAsia" w:ascii="宋体" w:hAnsi="宋体" w:cs="宋体"/>
          <w:color w:val="000000"/>
          <w:sz w:val="24"/>
          <w:szCs w:val="24"/>
          <w:lang w:val="en-US" w:eastAsia="zh-CN"/>
        </w:rPr>
        <w:t>从局部开始观</w:t>
      </w:r>
      <w:r>
        <w:rPr>
          <w:rFonts w:hint="eastAsia" w:ascii="宋体" w:hAnsi="宋体" w:cs="宋体"/>
          <w:color w:val="000000"/>
          <w:sz w:val="24"/>
          <w:szCs w:val="24"/>
        </w:rPr>
        <w:t>察</w:t>
      </w:r>
      <w:r>
        <w:rPr>
          <w:rFonts w:hint="eastAsia" w:ascii="宋体" w:hAnsi="宋体" w:cs="宋体"/>
          <w:color w:val="000000"/>
          <w:sz w:val="24"/>
          <w:szCs w:val="24"/>
          <w:lang w:val="en-US" w:eastAsia="zh-CN"/>
        </w:rPr>
        <w:t>的</w:t>
      </w:r>
      <w:r>
        <w:rPr>
          <w:rFonts w:hint="eastAsia" w:ascii="宋体" w:hAnsi="宋体" w:cs="宋体"/>
          <w:color w:val="000000"/>
          <w:sz w:val="24"/>
          <w:szCs w:val="24"/>
        </w:rPr>
        <w:t>策略，引导幼儿从中单一形状的云朵入手，</w:t>
      </w:r>
      <w:r>
        <w:rPr>
          <w:rFonts w:hint="eastAsia" w:ascii="宋体" w:hAnsi="宋体" w:cs="宋体"/>
          <w:color w:val="000000"/>
          <w:sz w:val="24"/>
          <w:szCs w:val="24"/>
          <w:lang w:val="en-US" w:eastAsia="zh-CN"/>
        </w:rPr>
        <w:t>帮助</w:t>
      </w:r>
      <w:r>
        <w:rPr>
          <w:rFonts w:hint="eastAsia" w:ascii="宋体" w:hAnsi="宋体" w:cs="宋体"/>
          <w:color w:val="000000"/>
          <w:sz w:val="24"/>
          <w:szCs w:val="24"/>
        </w:rPr>
        <w:t>幼儿</w:t>
      </w:r>
      <w:r>
        <w:rPr>
          <w:rFonts w:hint="eastAsia" w:ascii="宋体" w:hAnsi="宋体" w:cs="宋体"/>
          <w:color w:val="000000"/>
          <w:sz w:val="24"/>
          <w:szCs w:val="24"/>
          <w:lang w:val="en-US" w:eastAsia="zh-CN"/>
        </w:rPr>
        <w:t>梳理</w:t>
      </w:r>
      <w:r>
        <w:rPr>
          <w:rFonts w:hint="eastAsia" w:ascii="宋体" w:hAnsi="宋体" w:cs="宋体"/>
          <w:color w:val="000000"/>
          <w:sz w:val="24"/>
          <w:szCs w:val="24"/>
        </w:rPr>
        <w:t>视觉感知和经验</w:t>
      </w:r>
      <w:r>
        <w:rPr>
          <w:rFonts w:hint="eastAsia" w:ascii="宋体" w:hAnsi="宋体" w:cs="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rPr>
        <w:t>案例</w:t>
      </w:r>
      <w:r>
        <w:rPr>
          <w:rFonts w:hint="eastAsia" w:ascii="楷体" w:hAnsi="楷体" w:eastAsia="楷体" w:cs="楷体"/>
          <w:color w:val="000000"/>
          <w:sz w:val="24"/>
          <w:szCs w:val="24"/>
          <w:lang w:val="en-US" w:eastAsia="zh-CN"/>
        </w:rPr>
        <w:t>4</w:t>
      </w:r>
      <w:r>
        <w:rPr>
          <w:rFonts w:hint="eastAsia" w:ascii="楷体" w:hAnsi="楷体" w:eastAsia="楷体" w:cs="楷体"/>
          <w:color w:val="000000"/>
          <w:sz w:val="24"/>
          <w:szCs w:val="24"/>
        </w:rPr>
        <w:t>：</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lang w:val="en-US" w:eastAsia="zh-CN"/>
        </w:rPr>
        <w:t>哪里像？”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000000"/>
          <w:sz w:val="24"/>
          <w:szCs w:val="24"/>
        </w:rPr>
      </w:pPr>
      <w:r>
        <w:rPr>
          <w:rFonts w:hint="eastAsia" w:ascii="楷体" w:hAnsi="楷体" w:eastAsia="楷体" w:cs="楷体"/>
          <w:sz w:val="24"/>
          <w:szCs w:val="24"/>
          <w:lang w:val="en-US" w:eastAsia="zh-CN"/>
        </w:rPr>
        <w:t>西西</w:t>
      </w:r>
      <w:r>
        <w:rPr>
          <w:rFonts w:hint="eastAsia" w:ascii="楷体" w:hAnsi="楷体" w:eastAsia="楷体" w:cs="楷体"/>
          <w:sz w:val="24"/>
          <w:szCs w:val="24"/>
        </w:rPr>
        <w:t>：</w:t>
      </w:r>
      <w:r>
        <w:rPr>
          <w:rFonts w:hint="eastAsia" w:ascii="楷体" w:hAnsi="楷体" w:eastAsia="楷体" w:cs="楷体"/>
          <w:color w:val="auto"/>
          <w:sz w:val="24"/>
          <w:szCs w:val="24"/>
          <w:lang w:val="en-US" w:eastAsia="zh-CN"/>
        </w:rPr>
        <w:t>我觉得</w:t>
      </w:r>
      <w:r>
        <w:rPr>
          <w:rFonts w:hint="eastAsia" w:ascii="楷体" w:hAnsi="楷体" w:eastAsia="楷体" w:cs="楷体"/>
          <w:color w:val="auto"/>
          <w:sz w:val="24"/>
          <w:szCs w:val="24"/>
        </w:rPr>
        <w:t>这片云像一只大象</w:t>
      </w:r>
      <w:r>
        <w:rPr>
          <w:rFonts w:hint="eastAsia" w:ascii="楷体" w:hAnsi="楷体" w:eastAsia="楷体" w:cs="楷体"/>
          <w:color w:val="auto"/>
          <w:sz w:val="24"/>
          <w:szCs w:val="24"/>
          <w:lang w:eastAsia="zh-CN"/>
        </w:rPr>
        <w:t>。</w:t>
      </w:r>
      <w:r>
        <w:rPr>
          <w:rFonts w:hint="eastAsia" w:ascii="楷体" w:hAnsi="楷体" w:eastAsia="楷体" w:cs="楷体"/>
          <w:color w:val="auto"/>
          <w:sz w:val="24"/>
          <w:szCs w:val="24"/>
          <w:lang w:val="en-US" w:eastAsia="zh-CN"/>
        </w:rPr>
        <w:t>教师：你从哪部分看出这朵云像大象呢？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000000"/>
          <w:sz w:val="24"/>
          <w:szCs w:val="24"/>
        </w:rPr>
      </w:pPr>
      <w:ins w:id="5" w:author="Administrator" w:date="2020-10-18T21:49:03Z">
        <w:r>
          <w:rPr>
            <w:sz w:val="24"/>
          </w:rPr>
          <mc:AlternateContent>
            <mc:Choice Requires="wpg">
              <w:drawing>
                <wp:anchor distT="0" distB="0" distL="114300" distR="114300" simplePos="0" relativeHeight="251697152" behindDoc="0" locked="0" layoutInCell="1" allowOverlap="1">
                  <wp:simplePos x="0" y="0"/>
                  <wp:positionH relativeFrom="column">
                    <wp:posOffset>539750</wp:posOffset>
                  </wp:positionH>
                  <wp:positionV relativeFrom="paragraph">
                    <wp:posOffset>56515</wp:posOffset>
                  </wp:positionV>
                  <wp:extent cx="4657725" cy="2371725"/>
                  <wp:effectExtent l="4445" t="0" r="5080" b="9525"/>
                  <wp:wrapNone/>
                  <wp:docPr id="44" name="组合 44"/>
                  <wp:cNvGraphicFramePr/>
                  <a:graphic xmlns:a="http://schemas.openxmlformats.org/drawingml/2006/main">
                    <a:graphicData uri="http://schemas.microsoft.com/office/word/2010/wordprocessingGroup">
                      <wpg:wgp>
                        <wpg:cNvGrpSpPr/>
                        <wpg:grpSpPr>
                          <a:xfrm>
                            <a:off x="0" y="0"/>
                            <a:ext cx="4657647" cy="2371854"/>
                            <a:chOff x="3884" y="78071"/>
                            <a:chExt cx="7043" cy="4164"/>
                          </a:xfrm>
                        </wpg:grpSpPr>
                        <wpg:grpSp>
                          <wpg:cNvPr id="207" name="组合 207"/>
                          <wpg:cNvGrpSpPr/>
                          <wpg:grpSpPr>
                            <a:xfrm rot="0">
                              <a:off x="8785" y="80621"/>
                              <a:ext cx="2142" cy="1193"/>
                              <a:chOff x="11059" y="82802"/>
                              <a:chExt cx="2142" cy="1193"/>
                            </a:xfrm>
                          </wpg:grpSpPr>
                          <wps:wsp>
                            <wps:cNvPr id="185" name="圆角矩形 185"/>
                            <wps:cNvSpPr/>
                            <wps:spPr>
                              <a:xfrm>
                                <a:off x="11059" y="82802"/>
                                <a:ext cx="2142" cy="1193"/>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9" name="文本框 189"/>
                            <wps:cNvSpPr txBox="1"/>
                            <wps:spPr>
                              <a:xfrm>
                                <a:off x="11115" y="83023"/>
                                <a:ext cx="2022" cy="8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ascii="楷体" w:hAnsi="楷体" w:eastAsia="楷体" w:cs="楷体"/>
                                      <w:sz w:val="24"/>
                                      <w:szCs w:val="24"/>
                                      <w:lang w:val="en-US" w:eastAsia="zh-CN"/>
                                    </w:rPr>
                                    <w:t>云朵最底下的部分像大象的腿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1" name="组合 41"/>
                          <wpg:cNvGrpSpPr/>
                          <wpg:grpSpPr>
                            <a:xfrm>
                              <a:off x="3884" y="78071"/>
                              <a:ext cx="6740" cy="4164"/>
                              <a:chOff x="3884" y="78071"/>
                              <a:chExt cx="6740" cy="4164"/>
                            </a:xfrm>
                          </wpg:grpSpPr>
                          <wpg:grpSp>
                            <wpg:cNvPr id="202" name="组合 202"/>
                            <wpg:cNvGrpSpPr/>
                            <wpg:grpSpPr>
                              <a:xfrm>
                                <a:off x="8506" y="79455"/>
                                <a:ext cx="2118" cy="875"/>
                                <a:chOff x="13186" y="81060"/>
                                <a:chExt cx="2118" cy="875"/>
                              </a:xfrm>
                            </wpg:grpSpPr>
                            <wpg:grpSp>
                              <wpg:cNvPr id="201" name="组合 201"/>
                              <wpg:cNvGrpSpPr/>
                              <wpg:grpSpPr>
                                <a:xfrm>
                                  <a:off x="13447" y="81060"/>
                                  <a:ext cx="1857" cy="875"/>
                                  <a:chOff x="13612" y="81120"/>
                                  <a:chExt cx="1857" cy="875"/>
                                </a:xfrm>
                              </wpg:grpSpPr>
                              <wps:wsp>
                                <wps:cNvPr id="184" name="圆角矩形 184"/>
                                <wps:cNvSpPr/>
                                <wps:spPr>
                                  <a:xfrm>
                                    <a:off x="13650" y="81120"/>
                                    <a:ext cx="1727" cy="796"/>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7" name="文本框 187"/>
                                <wps:cNvSpPr txBox="1"/>
                                <wps:spPr>
                                  <a:xfrm>
                                    <a:off x="13612" y="81150"/>
                                    <a:ext cx="1857" cy="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凸起来的云朵像大象的背</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91" name="直接箭头连接符 191"/>
                              <wps:cNvCnPr/>
                              <wps:spPr>
                                <a:xfrm flipV="1">
                                  <a:off x="13186" y="81483"/>
                                  <a:ext cx="315" cy="35"/>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wpg:grpSp>
                          <wpg:grpSp>
                            <wpg:cNvPr id="10" name="组合 10"/>
                            <wpg:cNvGrpSpPr/>
                            <wpg:grpSpPr>
                              <a:xfrm>
                                <a:off x="3884" y="78071"/>
                                <a:ext cx="4685" cy="4164"/>
                                <a:chOff x="3884" y="78071"/>
                                <a:chExt cx="4685" cy="4164"/>
                              </a:xfrm>
                            </wpg:grpSpPr>
                            <wpg:grpSp>
                              <wpg:cNvPr id="1" name="组合 1"/>
                              <wpg:cNvGrpSpPr/>
                              <wpg:grpSpPr>
                                <a:xfrm>
                                  <a:off x="5761" y="78071"/>
                                  <a:ext cx="2808" cy="4164"/>
                                  <a:chOff x="5761" y="78071"/>
                                  <a:chExt cx="2808" cy="4164"/>
                                </a:xfrm>
                              </wpg:grpSpPr>
                              <wpg:grpSp>
                                <wpg:cNvPr id="91" name="组合 91"/>
                                <wpg:cNvGrpSpPr/>
                                <wpg:grpSpPr>
                                  <a:xfrm>
                                    <a:off x="5854" y="78071"/>
                                    <a:ext cx="2715" cy="4164"/>
                                    <a:chOff x="7951" y="81815"/>
                                    <a:chExt cx="2715" cy="4164"/>
                                  </a:xfrm>
                                </wpg:grpSpPr>
                                <wpg:grpSp>
                                  <wpg:cNvPr id="195" name="组合 195"/>
                                  <wpg:cNvGrpSpPr/>
                                  <wpg:grpSpPr>
                                    <a:xfrm rot="0">
                                      <a:off x="8541" y="81815"/>
                                      <a:ext cx="1727" cy="932"/>
                                      <a:chOff x="11310" y="79571"/>
                                      <a:chExt cx="1727" cy="932"/>
                                    </a:xfrm>
                                  </wpg:grpSpPr>
                                  <wps:wsp>
                                    <wps:cNvPr id="179" name="圆角矩形 179"/>
                                    <wps:cNvSpPr/>
                                    <wps:spPr>
                                      <a:xfrm>
                                        <a:off x="11310" y="79635"/>
                                        <a:ext cx="1727" cy="796"/>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文本框 181"/>
                                    <wps:cNvSpPr txBox="1"/>
                                    <wps:spPr>
                                      <a:xfrm>
                                        <a:off x="11344" y="79571"/>
                                        <a:ext cx="1650" cy="93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这里像大象的大耳朵</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98" name="组合 198"/>
                                  <wpg:cNvGrpSpPr/>
                                  <wpg:grpSpPr>
                                    <a:xfrm>
                                      <a:off x="7951" y="83018"/>
                                      <a:ext cx="2715" cy="2961"/>
                                      <a:chOff x="8221" y="81242"/>
                                      <a:chExt cx="3345" cy="3438"/>
                                    </a:xfrm>
                                  </wpg:grpSpPr>
                                  <pic:pic xmlns:pic="http://schemas.openxmlformats.org/drawingml/2006/picture">
                                    <pic:nvPicPr>
                                      <pic:cNvPr id="95" name="图片 76" descr="微信图片_20200602150024"/>
                                      <pic:cNvPicPr>
                                        <a:picLocks noChangeAspect="1"/>
                                      </pic:cNvPicPr>
                                    </pic:nvPicPr>
                                    <pic:blipFill>
                                      <a:blip r:embed="rId24"/>
                                      <a:stretch>
                                        <a:fillRect/>
                                      </a:stretch>
                                    </pic:blipFill>
                                    <pic:spPr>
                                      <a:xfrm>
                                        <a:off x="8483" y="81242"/>
                                        <a:ext cx="2971" cy="3438"/>
                                      </a:xfrm>
                                      <a:prstGeom prst="rect">
                                        <a:avLst/>
                                      </a:prstGeom>
                                      <a:noFill/>
                                      <a:ln>
                                        <a:noFill/>
                                      </a:ln>
                                      <a:effectLst>
                                        <a:softEdge rad="63500"/>
                                      </a:effectLst>
                                    </pic:spPr>
                                  </pic:pic>
                                  <wps:wsp>
                                    <wps:cNvPr id="81" name="椭圆 81"/>
                                    <wps:cNvSpPr/>
                                    <wps:spPr>
                                      <a:xfrm>
                                        <a:off x="9436" y="81470"/>
                                        <a:ext cx="1005" cy="103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椭圆 129"/>
                                    <wps:cNvSpPr/>
                                    <wps:spPr>
                                      <a:xfrm>
                                        <a:off x="10606" y="81351"/>
                                        <a:ext cx="960" cy="94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0" name="椭圆 160"/>
                                    <wps:cNvSpPr/>
                                    <wps:spPr>
                                      <a:xfrm>
                                        <a:off x="8221" y="82131"/>
                                        <a:ext cx="1155" cy="11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椭圆 161"/>
                                    <wps:cNvSpPr/>
                                    <wps:spPr>
                                      <a:xfrm>
                                        <a:off x="9855" y="83600"/>
                                        <a:ext cx="1066" cy="102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72" name="直接箭头连接符 172"/>
                                <wps:cNvCnPr/>
                                <wps:spPr>
                                  <a:xfrm flipH="1" flipV="1">
                                    <a:off x="5761" y="80308"/>
                                    <a:ext cx="318" cy="144"/>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wpg:grpSp>
                            <wpg:grpSp>
                              <wpg:cNvPr id="192" name="组合 192"/>
                              <wpg:cNvGrpSpPr/>
                              <wpg:grpSpPr>
                                <a:xfrm rot="0">
                                  <a:off x="3884" y="79808"/>
                                  <a:ext cx="1866" cy="895"/>
                                  <a:chOff x="5884" y="81664"/>
                                  <a:chExt cx="2115" cy="1025"/>
                                </a:xfrm>
                              </wpg:grpSpPr>
                              <wps:wsp>
                                <wps:cNvPr id="170" name="圆角矩形 170"/>
                                <wps:cNvSpPr/>
                                <wps:spPr>
                                  <a:xfrm>
                                    <a:off x="5884" y="81684"/>
                                    <a:ext cx="2115" cy="100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文本框 171"/>
                                <wps:cNvSpPr txBox="1"/>
                                <wps:spPr>
                                  <a:xfrm>
                                    <a:off x="5940" y="81664"/>
                                    <a:ext cx="1993" cy="9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长长的部分像大象的鼻子</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wgp>
                    </a:graphicData>
                  </a:graphic>
                </wp:anchor>
              </w:drawing>
            </mc:Choice>
            <mc:Fallback>
              <w:pict>
                <v:group id="_x0000_s1026" o:spid="_x0000_s1026" o:spt="203" style="position:absolute;left:0pt;margin-left:42.5pt;margin-top:4.45pt;height:186.75pt;width:366.75pt;z-index:251697152;mso-width-relative:page;mso-height-relative:page;" coordorigin="3884,78071" coordsize="7043,4164" o:gfxdata="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">
                  <o:lock v:ext="edit" aspectratio="f"/>
                  <v:group id="_x0000_s1026" o:spid="_x0000_s1026" o:spt="203" style="position:absolute;left:8785;top:80621;height:1193;width:2142;" coordorigin="11059,82802" coordsize="2142,1193"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roundrect id="_x0000_s1026" o:spid="_x0000_s1026" o:spt="2" style="position:absolute;left:11059;top:82802;height:1193;width:2142;v-text-anchor:middle;" fillcolor="#B1CBE9 [3536]" filled="t" stroked="t" coordsize="21600,21600" arcsize="0.166666666666667" o:gfxdata="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DRRa8AAAA&#10;3A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roundrect>
                    <v:shape id="_x0000_s1026" o:spid="_x0000_s1026" o:spt="202" type="#_x0000_t202" style="position:absolute;left:11115;top:83023;height:841;width:2022;" filled="f" stroked="f" coordsize="21600,21600" o:gfxdata="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OnS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lang w:val="en-US" w:eastAsia="zh-CN"/>
                              </w:rPr>
                            </w:pPr>
                            <w:r>
                              <w:rPr>
                                <w:rFonts w:hint="eastAsia" w:ascii="楷体" w:hAnsi="楷体" w:eastAsia="楷体" w:cs="楷体"/>
                                <w:sz w:val="24"/>
                                <w:szCs w:val="24"/>
                                <w:lang w:val="en-US" w:eastAsia="zh-CN"/>
                              </w:rPr>
                              <w:t>云朵最底下的部分像大象的腿</w:t>
                            </w:r>
                          </w:p>
                        </w:txbxContent>
                      </v:textbox>
                    </v:shape>
                  </v:group>
                  <v:group id="_x0000_s1026" o:spid="_x0000_s1026" o:spt="203" style="position:absolute;left:3884;top:78071;height:4164;width:6740;" coordorigin="3884,78071" coordsize="6740,4164"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8506;top:79455;height:875;width:2118;" coordorigin="13186,81060" coordsize="2118,875"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3447;top:81060;height:875;width:1857;" coordorigin="13612,81120" coordsize="1857,875"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roundrect id="_x0000_s1026" o:spid="_x0000_s1026" o:spt="2" style="position:absolute;left:13650;top:81120;height:796;width:1727;v-text-anchor:middle;" fillcolor="#B1CBE9 [3536]" filled="t" stroked="t" coordsize="21600,21600" arcsize="0.166666666666667" o:gfxdata="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P4I28AAAA&#10;3A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roundrect>
                        <v:shape id="_x0000_s1026" o:spid="_x0000_s1026" o:spt="202" type="#_x0000_t202" style="position:absolute;left:13612;top:81150;height:845;width:1857;" filled="f" stroked="f" coordsize="21600,21600" o:gfxdata="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CWo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凸起来的云朵像大象的背</w:t>
                                </w:r>
                              </w:p>
                            </w:txbxContent>
                          </v:textbox>
                        </v:shape>
                      </v:group>
                      <v:shape id="_x0000_s1026" o:spid="_x0000_s1026" o:spt="32" type="#_x0000_t32" style="position:absolute;left:13186;top:81483;flip:y;height:35;width:315;" filled="f" stroked="t" coordsize="21600,21600" o:gfxdata="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rGivQAA&#10;ANwAAAAPAAAAAAAAAAEAIAAAACIAAABkcnMvZG93bnJldi54bWxQSwECFAAUAAAACACHTuJAMy8F&#10;njsAAAA5AAAAEAAAAAAAAAABACAAAAAMAQAAZHJzL3NoYXBleG1sLnhtbFBLBQYAAAAABgAGAFsB&#10;AAC2AwAAAAA=&#10;">
                        <v:fill on="f" focussize="0,0"/>
                        <v:stroke weight="1.5pt" color="#5B9BD5 [3204]" miterlimit="8" joinstyle="miter" endarrow="open"/>
                        <v:imagedata o:title=""/>
                        <o:lock v:ext="edit" aspectratio="f"/>
                      </v:shape>
                    </v:group>
                    <v:group id="_x0000_s1026" o:spid="_x0000_s1026" o:spt="203" style="position:absolute;left:3884;top:78071;height:4164;width:4685;" coordorigin="3884,78071" coordsize="4685,4164"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5761;top:78071;height:4164;width:2808;" coordorigin="5761,78071" coordsize="2808,4164"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group id="_x0000_s1026" o:spid="_x0000_s1026" o:spt="203" style="position:absolute;left:5854;top:78071;height:4164;width:2715;" coordorigin="7951,81815" coordsize="2715,4164"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8541;top:81815;height:932;width:1727;" coordorigin="11310,79571" coordsize="1727,932"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roundrect id="_x0000_s1026" o:spid="_x0000_s1026" o:spt="2" style="position:absolute;left:11310;top:79635;height:796;width:1727;v-text-anchor:middle;" fillcolor="#B1CBE9 [3536]" filled="t" stroked="t" coordsize="21600,21600" arcsize="0.166666666666667" o:gfxdata="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s/NL4A&#10;AADcAAAADwAAAAAAAAABACAAAAAiAAAAZHJzL2Rvd25yZXYueG1sUEsBAhQAFAAAAAgAh07iQDMv&#10;BZ47AAAAOQAAABAAAAAAAAAAAQAgAAAADQEAAGRycy9zaGFwZXhtbC54bWxQSwUGAAAAAAYABgBb&#10;AQAAtwM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roundrect>
                            <v:shape id="_x0000_s1026" o:spid="_x0000_s1026" o:spt="202" type="#_x0000_t202" style="position:absolute;left:11344;top:79571;height:932;width:1650;"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这里像大象的大耳朵</w:t>
                                    </w:r>
                                  </w:p>
                                </w:txbxContent>
                              </v:textbox>
                            </v:shape>
                          </v:group>
                          <v:group id="_x0000_s1026" o:spid="_x0000_s1026" o:spt="203" style="position:absolute;left:7951;top:83018;height:2961;width:2715;" coordorigin="8221,81242" coordsize="3345,3438"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图片 76" o:spid="_x0000_s1026" o:spt="75" alt="微信图片_20200602150024" type="#_x0000_t75" style="position:absolute;left:8483;top:81242;height:3438;width:2971;" filled="f" o:preferrelative="t" stroked="f" coordsize="21600,21600" o:gfxdata="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RvbK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_x0000_s1026" o:spid="_x0000_s1026" o:spt="3" type="#_x0000_t3" style="position:absolute;left:9436;top:81470;height:1036;width:1005;v-text-anchor:middle;" filled="f" stroked="t" coordsize="21600,21600" o:gfxdata="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k6W8AAAA&#10;2wAAAA8AAAAAAAAAAQAgAAAAIgAAAGRycy9kb3ducmV2LnhtbFBLAQIUABQAAAAIAIdO4kAzLwWe&#10;OwAAADkAAAAQAAAAAAAAAAEAIAAAAAsBAABkcnMvc2hhcGV4bWwueG1sUEsFBgAAAAAGAAYAWwEA&#10;ALUDAAAAAA==&#10;">
                              <v:fill on="f" focussize="0,0"/>
                              <v:stroke weight="1pt" color="#C00000 [3204]" miterlimit="8" joinstyle="miter"/>
                              <v:imagedata o:title=""/>
                              <o:lock v:ext="edit" aspectratio="f"/>
                            </v:shape>
                            <v:shape id="_x0000_s1026" o:spid="_x0000_s1026" o:spt="3" type="#_x0000_t3" style="position:absolute;left:10606;top:81351;height:945;width:960;v-text-anchor:middle;" filled="f" stroked="t" coordsize="21600,21600" o:gfxdata="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XcBtugAAANwA&#10;AAAPAAAAAAAAAAEAIAAAACIAAABkcnMvZG93bnJldi54bWxQSwECFAAUAAAACACHTuJAMy8FnjsA&#10;AAA5AAAAEAAAAAAAAAABACAAAAAJAQAAZHJzL3NoYXBleG1sLnhtbFBLBQYAAAAABgAGAFsBAACz&#10;AwAAAAA=&#10;">
                              <v:fill on="f" focussize="0,0"/>
                              <v:stroke weight="1pt" color="#C00000 [3204]" miterlimit="8" joinstyle="miter"/>
                              <v:imagedata o:title=""/>
                              <o:lock v:ext="edit" aspectratio="f"/>
                            </v:shape>
                            <v:shape id="_x0000_s1026" o:spid="_x0000_s1026" o:spt="3" type="#_x0000_t3" style="position:absolute;left:8221;top:82131;height:1155;width:1155;v-text-anchor:middle;" filled="f" stroked="t" coordsize="21600,21600" o:gfxdata="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dAwvQAA&#10;ANwAAAAPAAAAAAAAAAEAIAAAACIAAABkcnMvZG93bnJldi54bWxQSwECFAAUAAAACACHTuJAMy8F&#10;njsAAAA5AAAAEAAAAAAAAAABACAAAAAMAQAAZHJzL3NoYXBleG1sLnhtbFBLBQYAAAAABgAGAFsB&#10;AAC2AwAAAAA=&#10;">
                              <v:fill on="f" focussize="0,0"/>
                              <v:stroke weight="1pt" color="#C00000 [3204]" miterlimit="8" joinstyle="miter"/>
                              <v:imagedata o:title=""/>
                              <o:lock v:ext="edit" aspectratio="f"/>
                            </v:shape>
                            <v:shape id="_x0000_s1026" o:spid="_x0000_s1026" o:spt="3" type="#_x0000_t3" style="position:absolute;left:9855;top:83600;height:1021;width:1066;v-text-anchor:middle;" filled="f" stroked="t" coordsize="21600,21600" o:gfxdata="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Bdau8AAAA&#10;3AAAAA8AAAAAAAAAAQAgAAAAIgAAAGRycy9kb3ducmV2LnhtbFBLAQIUABQAAAAIAIdO4kAzLwWe&#10;OwAAADkAAAAQAAAAAAAAAAEAIAAAAAsBAABkcnMvc2hhcGV4bWwueG1sUEsFBgAAAAAGAAYAWwEA&#10;ALUDAAAAAA==&#10;">
                              <v:fill on="f" focussize="0,0"/>
                              <v:stroke weight="1pt" color="#C00000 [3204]" miterlimit="8" joinstyle="miter"/>
                              <v:imagedata o:title=""/>
                              <o:lock v:ext="edit" aspectratio="f"/>
                            </v:shape>
                          </v:group>
                        </v:group>
                        <v:shape id="_x0000_s1026" o:spid="_x0000_s1026" o:spt="32" type="#_x0000_t32" style="position:absolute;left:5761;top:80308;flip:x y;height:144;width:318;" filled="f" stroked="t" coordsize="21600,21600" o:gfxdata="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bo/7sAAADc&#10;AAAADwAAAAAAAAABACAAAAAiAAAAZHJzL2Rvd25yZXYueG1sUEsBAhQAFAAAAAgAh07iQDMvBZ47&#10;AAAAOQAAABAAAAAAAAAAAQAgAAAACgEAAGRycy9zaGFwZXhtbC54bWxQSwUGAAAAAAYABgBbAQAA&#10;tAMAAAAA&#10;">
                          <v:fill on="f" focussize="0,0"/>
                          <v:stroke weight="1.5pt" color="#5B9BD5 [3204]" miterlimit="8" joinstyle="miter" endarrow="open"/>
                          <v:imagedata o:title=""/>
                          <o:lock v:ext="edit" aspectratio="f"/>
                        </v:shape>
                      </v:group>
                      <v:group id="_x0000_s1026" o:spid="_x0000_s1026" o:spt="203" style="position:absolute;left:3884;top:79808;height:895;width:1866;" coordorigin="5884,81664" coordsize="2115,1025"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roundrect id="_x0000_s1026" o:spid="_x0000_s1026" o:spt="2" style="position:absolute;left:5884;top:81684;height:1005;width:2115;v-text-anchor:middle;" fillcolor="#B1CBE9 [3536]" filled="t" stroked="t" coordsize="21600,21600" arcsize="0.166666666666667" o:gfxdata="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IZap&#10;wAAAANwAAAAPAAAAAAAAAAEAIAAAACIAAABkcnMvZG93bnJldi54bWxQSwECFAAUAAAACACHTuJA&#10;My8FnjsAAAA5AAAAEAAAAAAAAAABACAAAAAPAQAAZHJzL3NoYXBleG1sLnhtbFBLBQYAAAAABgAG&#10;AFsBAAC5Aw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roundrect>
                        <v:shape id="_x0000_s1026" o:spid="_x0000_s1026" o:spt="202" type="#_x0000_t202" style="position:absolute;left:5940;top:81664;height:951;width:1993;" filled="f" stroked="f" coordsize="21600,21600" o:gfxdata="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A22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长长的部分像大象的鼻子</w:t>
                                </w:r>
                              </w:p>
                            </w:txbxContent>
                          </v:textbox>
                        </v:shape>
                      </v:group>
                    </v:group>
                  </v:group>
                </v:group>
              </w:pict>
            </mc:Fallback>
          </mc:AlternateContent>
        </w:r>
      </w:ins>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000000"/>
          <w:sz w:val="24"/>
          <w:szCs w:val="24"/>
          <w:lang w:val="en-US" w:eastAsia="zh-CN"/>
        </w:rPr>
      </w:pP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000000"/>
          <w:sz w:val="24"/>
          <w:szCs w:val="24"/>
          <w:lang w:val="en-US" w:eastAsia="zh-CN"/>
        </w:rPr>
      </w:pPr>
      <w:r>
        <w:rPr>
          <w:sz w:val="24"/>
        </w:rPr>
        <mc:AlternateContent>
          <mc:Choice Requires="wps">
            <w:drawing>
              <wp:anchor distT="0" distB="0" distL="114300" distR="114300" simplePos="0" relativeHeight="251687936" behindDoc="0" locked="0" layoutInCell="1" allowOverlap="1">
                <wp:simplePos x="0" y="0"/>
                <wp:positionH relativeFrom="column">
                  <wp:posOffset>2764790</wp:posOffset>
                </wp:positionH>
                <wp:positionV relativeFrom="paragraph">
                  <wp:posOffset>-67310</wp:posOffset>
                </wp:positionV>
                <wp:extent cx="17145" cy="326390"/>
                <wp:effectExtent l="41910" t="0" r="62865" b="8890"/>
                <wp:wrapNone/>
                <wp:docPr id="177" name="直接箭头连接符 177"/>
                <wp:cNvGraphicFramePr/>
                <a:graphic xmlns:a="http://schemas.openxmlformats.org/drawingml/2006/main">
                  <a:graphicData uri="http://schemas.microsoft.com/office/word/2010/wordprocessingShape">
                    <wps:wsp>
                      <wps:cNvCnPr>
                        <a:stCxn id="81" idx="0"/>
                      </wps:cNvCnPr>
                      <wps:spPr>
                        <a:xfrm flipV="1">
                          <a:off x="0" y="0"/>
                          <a:ext cx="17145" cy="326390"/>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flip:y;margin-left:217.7pt;margin-top:-5.3pt;height:25.7pt;width:1.35pt;z-index:251687936;mso-width-relative:page;mso-height-relative:page;" filled="f" stroked="t" coordsize="21600,21600" o:gfxdata="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ZBWsHaAAAACgEAAA8A&#10;AAAAAAAAAQAgAAAAIgAAAGRycy9kb3ducmV2LnhtbFBLAQIUABQAAAAIAIdO4kA0eZJuFQIAANsD&#10;AAAOAAAAAAAAAAEAIAAAACkBAABkcnMvZTJvRG9jLnhtbFBLBQYAAAAABgAGAFkBAACwBQAAAAA=&#10;">
                <v:fill on="f" focussize="0,0"/>
                <v:stroke weight="1.5pt" color="#5B9BD5 [3204]" miterlimit="8" joinstyle="miter" endarrow="open"/>
                <v:imagedata o:title=""/>
                <o:lock v:ext="edit" aspectratio="f"/>
              </v:shape>
            </w:pict>
          </mc:Fallback>
        </mc:AlternateContent>
      </w: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000000"/>
          <w:sz w:val="24"/>
          <w:szCs w:val="24"/>
          <w:lang w:val="en-US" w:eastAsia="zh-CN"/>
        </w:rPr>
      </w:pP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000000"/>
          <w:sz w:val="24"/>
          <w:szCs w:val="24"/>
          <w:lang w:val="en-US" w:eastAsia="zh-CN"/>
        </w:rPr>
      </w:pP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000000"/>
          <w:sz w:val="24"/>
          <w:szCs w:val="24"/>
          <w:lang w:val="en-US" w:eastAsia="zh-CN"/>
        </w:rPr>
      </w:pP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000000"/>
          <w:sz w:val="24"/>
          <w:szCs w:val="24"/>
          <w:lang w:val="en-US" w:eastAsia="zh-CN"/>
        </w:rPr>
      </w:pP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000000"/>
          <w:sz w:val="24"/>
          <w:szCs w:val="24"/>
          <w:lang w:val="en-US" w:eastAsia="zh-CN"/>
        </w:rPr>
      </w:pPr>
      <w:r>
        <w:rPr>
          <w:sz w:val="24"/>
        </w:rPr>
        <mc:AlternateContent>
          <mc:Choice Requires="wps">
            <w:drawing>
              <wp:anchor distT="0" distB="0" distL="114300" distR="114300" simplePos="0" relativeHeight="251688960" behindDoc="0" locked="0" layoutInCell="1" allowOverlap="1">
                <wp:simplePos x="0" y="0"/>
                <wp:positionH relativeFrom="column">
                  <wp:posOffset>3288665</wp:posOffset>
                </wp:positionH>
                <wp:positionV relativeFrom="paragraph">
                  <wp:posOffset>76200</wp:posOffset>
                </wp:positionV>
                <wp:extent cx="497840" cy="20955"/>
                <wp:effectExtent l="635" t="50165" r="4445" b="50800"/>
                <wp:wrapNone/>
                <wp:docPr id="182" name="直接箭头连接符 182"/>
                <wp:cNvGraphicFramePr/>
                <a:graphic xmlns:a="http://schemas.openxmlformats.org/drawingml/2006/main">
                  <a:graphicData uri="http://schemas.microsoft.com/office/word/2010/wordprocessingShape">
                    <wps:wsp>
                      <wps:cNvCnPr/>
                      <wps:spPr>
                        <a:xfrm flipV="1">
                          <a:off x="0" y="0"/>
                          <a:ext cx="497840" cy="20955"/>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flip:y;margin-left:258.95pt;margin-top:6pt;height:1.65pt;width:39.2pt;z-index:251688960;mso-width-relative:page;mso-height-relative:page;" filled="f" stroked="t" coordsize="21600,21600" o:gfxdata="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o2tl7ZAAAACQEAAA8AAAAAAAAAAQAgAAAAIgAAAGRycy9k&#10;b3ducmV2LnhtbFBLAQIUABQAAAAIAIdO4kCnWB6bAQIAALQDAAAOAAAAAAAAAAEAIAAAACgBAABk&#10;cnMvZTJvRG9jLnhtbFBLBQYAAAAABgAGAFkBAACbBQAAAAA=&#10;">
                <v:fill on="f" focussize="0,0"/>
                <v:stroke weight="1.5pt" color="#5B9BD5 [3204]" miterlimit="8" joinstyle="miter" endarrow="open"/>
                <v:imagedata o:title=""/>
                <o:lock v:ext="edit" aspectratio="f"/>
              </v:shape>
            </w:pict>
          </mc:Fallback>
        </mc:AlternateContent>
      </w: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（图7）</w:t>
      </w: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000000"/>
          <w:sz w:val="24"/>
          <w:szCs w:val="24"/>
          <w:lang w:val="en-US" w:eastAsia="zh-CN"/>
        </w:rPr>
      </w:pP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ins w:id="7" w:author="Administrator" w:date="2020-10-18T21:49:13Z"/>
          <w:rFonts w:hint="eastAsia" w:ascii="宋体" w:hAnsi="宋体" w:cs="宋体"/>
          <w:b w:val="0"/>
          <w:bCs w:val="0"/>
          <w:color w:val="000000"/>
          <w:sz w:val="24"/>
          <w:szCs w:val="24"/>
          <w:lang w:val="en-US" w:eastAsia="zh-CN"/>
        </w:rPr>
      </w:pP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分析：教师以问题“哪里像”为切入点，在空想性错视的基础上，通过交流逐步引导幼儿从对云朵的整体印象发展到对细节的关注，从而勾画出初步的形象。</w:t>
      </w:r>
    </w:p>
    <w:p>
      <w:pPr>
        <w:keepNext w:val="0"/>
        <w:keepLines w:val="0"/>
        <w:pageBreakBefore w:val="0"/>
        <w:widowControl w:val="0"/>
        <w:tabs>
          <w:tab w:val="left" w:pos="2754"/>
          <w:tab w:val="left" w:pos="5634"/>
        </w:tabs>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color w:val="000000"/>
          <w:sz w:val="24"/>
          <w:szCs w:val="24"/>
          <w:lang w:val="en-US" w:eastAsia="zh-CN"/>
        </w:rPr>
      </w:pP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firstLine="0" w:firstLineChars="0"/>
        <w:jc w:val="both"/>
        <w:textAlignment w:val="auto"/>
        <w:rPr>
          <w:rFonts w:hint="eastAsia" w:ascii="宋体" w:hAnsi="宋体" w:eastAsia="宋体" w:cs="宋体"/>
          <w:b/>
          <w:color w:val="000000"/>
          <w:kern w:val="2"/>
          <w:sz w:val="24"/>
          <w:szCs w:val="24"/>
          <w:lang w:val="en-US" w:eastAsia="zh-CN" w:bidi="ar"/>
        </w:rPr>
      </w:pPr>
      <w:r>
        <w:rPr>
          <w:rFonts w:hint="eastAsia" w:ascii="黑体" w:hAnsi="黑体" w:eastAsia="黑体" w:cs="黑体"/>
          <w:b/>
          <w:color w:val="000000"/>
          <w:kern w:val="2"/>
          <w:sz w:val="28"/>
          <w:szCs w:val="28"/>
          <w:lang w:val="en-US" w:eastAsia="zh-CN" w:bidi="ar"/>
        </w:rPr>
        <w:t xml:space="preserve"> 在干什么 • </w:t>
      </w:r>
      <w:r>
        <w:rPr>
          <w:rFonts w:hint="eastAsia" w:ascii="黑体" w:hAnsi="黑体" w:eastAsia="黑体" w:cs="黑体"/>
          <w:b/>
          <w:color w:val="000000"/>
          <w:kern w:val="2"/>
          <w:sz w:val="28"/>
          <w:szCs w:val="28"/>
          <w:lang w:eastAsia="zh-CN" w:bidi="ar"/>
        </w:rPr>
        <w:t>整体布局</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楷体" w:hAnsi="楷体" w:eastAsia="楷体" w:cs="楷体"/>
          <w:color w:val="000000"/>
          <w:sz w:val="24"/>
          <w:szCs w:val="24"/>
          <w:lang w:val="en-US" w:eastAsia="zh-CN"/>
        </w:rPr>
      </w:pPr>
      <w:r>
        <w:rPr>
          <w:rFonts w:hint="eastAsia" w:ascii="宋体" w:hAnsi="宋体" w:eastAsia="宋体" w:cs="宋体"/>
          <w:color w:val="auto"/>
          <w:sz w:val="24"/>
          <w:szCs w:val="24"/>
          <w:lang w:val="en-US" w:eastAsia="zh-CN"/>
        </w:rPr>
        <w:t>教师基于空想性错视，借助语言建立有效支架，在与幼儿的对话中引导幼儿对</w:t>
      </w:r>
      <w:r>
        <w:rPr>
          <w:rFonts w:hint="eastAsia" w:ascii="宋体" w:hAnsi="宋体" w:eastAsia="宋体" w:cs="宋体"/>
          <w:bCs/>
          <w:color w:val="auto"/>
          <w:sz w:val="24"/>
          <w:szCs w:val="24"/>
          <w:lang w:val="en-US" w:eastAsia="zh-CN"/>
        </w:rPr>
        <w:t>画面进行情境想象，再通过情境想象</w:t>
      </w:r>
      <w:r>
        <w:rPr>
          <w:rFonts w:hint="eastAsia" w:ascii="宋体" w:hAnsi="宋体" w:eastAsia="宋体" w:cs="宋体"/>
          <w:b w:val="0"/>
          <w:bCs w:val="0"/>
          <w:color w:val="auto"/>
          <w:sz w:val="24"/>
          <w:szCs w:val="24"/>
          <w:lang w:val="en-US" w:eastAsia="zh-CN"/>
        </w:rPr>
        <w:t>，形成</w:t>
      </w:r>
      <w:r>
        <w:rPr>
          <w:rFonts w:hint="eastAsia" w:ascii="宋体" w:hAnsi="宋体" w:eastAsia="宋体" w:cs="宋体"/>
          <w:color w:val="auto"/>
          <w:sz w:val="24"/>
          <w:szCs w:val="24"/>
        </w:rPr>
        <w:t>初步</w:t>
      </w:r>
      <w:r>
        <w:rPr>
          <w:rFonts w:hint="eastAsia" w:ascii="宋体" w:hAnsi="宋体" w:eastAsia="宋体" w:cs="宋体"/>
          <w:color w:val="auto"/>
          <w:sz w:val="24"/>
          <w:szCs w:val="24"/>
          <w:lang w:val="en-US" w:eastAsia="zh-CN"/>
        </w:rPr>
        <w:t>的</w:t>
      </w:r>
      <w:r>
        <w:rPr>
          <w:rFonts w:hint="eastAsia" w:ascii="宋体" w:hAnsi="宋体" w:cs="宋体"/>
          <w:color w:val="auto"/>
          <w:sz w:val="24"/>
          <w:szCs w:val="24"/>
          <w:lang w:val="en-US" w:eastAsia="zh-CN"/>
        </w:rPr>
        <w:t>布局</w:t>
      </w:r>
      <w:r>
        <w:rPr>
          <w:rFonts w:hint="eastAsia" w:ascii="宋体" w:hAnsi="宋体" w:eastAsia="宋体" w:cs="宋体"/>
          <w:color w:val="auto"/>
          <w:sz w:val="24"/>
          <w:szCs w:val="24"/>
          <w:lang w:val="en-US" w:eastAsia="zh-CN"/>
        </w:rPr>
        <w:t>概念。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案例5：近大远小——《大象的故事》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楷体" w:hAnsi="楷体" w:eastAsia="楷体" w:cs="楷体"/>
          <w:color w:val="000000"/>
          <w:sz w:val="24"/>
          <w:szCs w:val="24"/>
          <w:lang w:eastAsia="zh-CN"/>
        </w:rPr>
      </w:pPr>
      <w:r>
        <w:rPr>
          <w:sz w:val="24"/>
        </w:rPr>
        <mc:AlternateContent>
          <mc:Choice Requires="wpg">
            <w:drawing>
              <wp:anchor distT="0" distB="0" distL="114300" distR="114300" simplePos="0" relativeHeight="251671552" behindDoc="0" locked="0" layoutInCell="1" allowOverlap="1">
                <wp:simplePos x="0" y="0"/>
                <wp:positionH relativeFrom="column">
                  <wp:posOffset>-88265</wp:posOffset>
                </wp:positionH>
                <wp:positionV relativeFrom="paragraph">
                  <wp:posOffset>27940</wp:posOffset>
                </wp:positionV>
                <wp:extent cx="5882640" cy="1808480"/>
                <wp:effectExtent l="6350" t="6350" r="8890" b="13970"/>
                <wp:wrapNone/>
                <wp:docPr id="67" name="组合 67"/>
                <wp:cNvGraphicFramePr/>
                <a:graphic xmlns:a="http://schemas.openxmlformats.org/drawingml/2006/main">
                  <a:graphicData uri="http://schemas.microsoft.com/office/word/2010/wordprocessingGroup">
                    <wpg:wgp>
                      <wpg:cNvGrpSpPr/>
                      <wpg:grpSpPr>
                        <a:xfrm>
                          <a:off x="0" y="0"/>
                          <a:ext cx="5882640" cy="1808480"/>
                          <a:chOff x="6419" y="90486"/>
                          <a:chExt cx="9264" cy="2848"/>
                        </a:xfrm>
                      </wpg:grpSpPr>
                      <pic:pic xmlns:pic="http://schemas.openxmlformats.org/drawingml/2006/picture">
                        <pic:nvPicPr>
                          <pic:cNvPr id="70" name="图片 85" descr="Dingtalk_20200928194602"/>
                          <pic:cNvPicPr>
                            <a:picLocks noChangeAspect="1"/>
                          </pic:cNvPicPr>
                        </pic:nvPicPr>
                        <pic:blipFill>
                          <a:blip r:embed="rId25"/>
                          <a:stretch>
                            <a:fillRect/>
                          </a:stretch>
                        </pic:blipFill>
                        <pic:spPr>
                          <a:xfrm>
                            <a:off x="13072" y="90526"/>
                            <a:ext cx="2252" cy="2765"/>
                          </a:xfrm>
                          <a:prstGeom prst="rect">
                            <a:avLst/>
                          </a:prstGeom>
                          <a:noFill/>
                          <a:ln w="12700">
                            <a:solidFill>
                              <a:schemeClr val="accent1">
                                <a:lumMod val="75000"/>
                              </a:schemeClr>
                            </a:solidFill>
                          </a:ln>
                          <a:effectLst>
                            <a:softEdge rad="63500"/>
                          </a:effectLst>
                        </pic:spPr>
                      </pic:pic>
                      <wps:wsp>
                        <wps:cNvPr id="89" name="圆角矩形 89"/>
                        <wps:cNvSpPr/>
                        <wps:spPr>
                          <a:xfrm>
                            <a:off x="6419" y="90486"/>
                            <a:ext cx="9264" cy="2848"/>
                          </a:xfrm>
                          <a:prstGeom prst="roundRect">
                            <a:avLst>
                              <a:gd name="adj" fmla="val 16667"/>
                            </a:avLst>
                          </a:prstGeom>
                          <a:noFill/>
                          <a:ln w="12700" cap="rnd" cmpd="sng">
                            <a:solidFill>
                              <a:schemeClr val="accent1">
                                <a:lumMod val="75000"/>
                              </a:schemeClr>
                            </a:solidFill>
                            <a:prstDash val="sysDot"/>
                            <a:headEnd type="none" w="med" len="med"/>
                            <a:tailEnd type="none" w="med" len="med"/>
                          </a:ln>
                        </wps:spPr>
                        <wps:txbx>
                          <w:txbxContent>
                            <w:p>
                              <w:pPr>
                                <w:jc w:val="both"/>
                              </w:pPr>
                            </w:p>
                            <w:p>
                              <w:pPr>
                                <w:jc w:val="both"/>
                              </w:pPr>
                            </w:p>
                          </w:txbxContent>
                        </wps:txbx>
                        <wps:bodyPr upright="1"/>
                      </wps:wsp>
                    </wpg:wgp>
                  </a:graphicData>
                </a:graphic>
              </wp:anchor>
            </w:drawing>
          </mc:Choice>
          <mc:Fallback>
            <w:pict>
              <v:group id="_x0000_s1026" o:spid="_x0000_s1026" o:spt="203" style="position:absolute;left:0pt;margin-left:-6.95pt;margin-top:2.2pt;height:142.4pt;width:463.2pt;z-index:251671552;mso-width-relative:page;mso-height-relative:page;" coordorigin="6419,90486" coordsize="9264,2848" o:gfxdata="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">
                <o:lock v:ext="edit" aspectratio="f"/>
                <v:shape id="图片 85" o:spid="_x0000_s1026" o:spt="75" alt="Dingtalk_20200928194602" type="#_x0000_t75" style="position:absolute;left:13072;top:90526;height:2765;width:2252;" filled="f" o:preferrelative="t" stroked="t" coordsize="21600,21600" o:gfxdata="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rDGQugAAANsA&#10;AAAPAAAAAAAAAAEAIAAAACIAAABkcnMvZG93bnJldi54bWxQSwECFAAUAAAACACHTuJAMy8FnjsA&#10;AAA5AAAAEAAAAAAAAAABACAAAAAJAQAAZHJzL3NoYXBleG1sLnhtbFBLBQYAAAAABgAGAFsBAACz&#10;AwAAAAA=&#10;">
                  <v:fill on="f" focussize="0,0"/>
                  <v:stroke weight="1pt" color="#2E75B6 [2404]" joinstyle="round"/>
                  <v:imagedata r:id="rId25" o:title=""/>
                  <o:lock v:ext="edit" aspectratio="t"/>
                </v:shape>
                <v:roundrect id="_x0000_s1026" o:spid="_x0000_s1026" o:spt="2" style="position:absolute;left:6419;top:90486;height:2848;width:9264;" filled="f" stroked="t" coordsize="21600,21600" arcsize="0.166666666666667" o:gfxdata="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7hh74A&#10;AADbAAAADwAAAAAAAAABACAAAAAiAAAAZHJzL2Rvd25yZXYueG1sUEsBAhQAFAAAAAgAh07iQDMv&#10;BZ47AAAAOQAAABAAAAAAAAAAAQAgAAAADQEAAGRycy9zaGFwZXhtbC54bWxQSwUGAAAAAAYABgBb&#10;AQAAtwMAAAAA&#10;">
                  <v:fill on="f" focussize="0,0"/>
                  <v:stroke weight="1pt" color="#2E75B6 [2404]" joinstyle="round" dashstyle="1 1" endcap="round"/>
                  <v:imagedata o:title=""/>
                  <o:lock v:ext="edit" aspectratio="f"/>
                  <v:textbox>
                    <w:txbxContent>
                      <w:p>
                        <w:pPr>
                          <w:jc w:val="both"/>
                        </w:pPr>
                      </w:p>
                      <w:p>
                        <w:pPr>
                          <w:jc w:val="both"/>
                        </w:pPr>
                      </w:p>
                    </w:txbxContent>
                  </v:textbox>
                </v:roundrect>
              </v:group>
            </w:pict>
          </mc:Fallback>
        </mc:AlternateConten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教师：大象正在干什么呢？</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幼儿：它正在踢球呢！它把球踢得很远。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教师：你从哪里看出它把球踢得很远呢？</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幼儿：你看这个球这么小，只有很远的东西才会是小小的。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8" w:author="Administrator" w:date="2020-10-18T21:50:03Z"/>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分析：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在干什么？</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从哪里看出……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这些语言</w:t>
      </w:r>
      <w:r>
        <w:rPr>
          <w:rFonts w:hint="eastAsia" w:ascii="宋体" w:hAnsi="宋体" w:eastAsia="宋体" w:cs="宋体"/>
          <w:color w:val="auto"/>
          <w:sz w:val="24"/>
          <w:szCs w:val="24"/>
          <w:lang w:eastAsia="zh-CN"/>
        </w:rPr>
        <w:t>有效帮助幼儿了解画面布局，让幼儿主动发现形象的大小所形成的不同的视觉原理。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lang w:val="en-US" w:eastAsia="zh-CN"/>
        </w:rPr>
      </w:pPr>
      <w:r>
        <w:rPr>
          <w:rFonts w:hint="eastAsia" w:ascii="宋体" w:hAnsi="宋体" w:cs="宋体"/>
          <w:color w:val="000000"/>
          <w:sz w:val="24"/>
          <w:szCs w:val="24"/>
        </w:rPr>
        <w:t>其次，云朵在风的作用下会发生移动，那么同样的几朵云由于移动会形成不同的画面，这也给幼儿的创作提供了更大的想象空间，感受不同的</w:t>
      </w:r>
      <w:r>
        <w:rPr>
          <w:rFonts w:hint="eastAsia" w:ascii="宋体" w:hAnsi="宋体" w:cs="宋体"/>
          <w:color w:val="000000"/>
          <w:sz w:val="24"/>
          <w:szCs w:val="24"/>
          <w:lang w:val="en-US" w:eastAsia="zh-CN"/>
        </w:rPr>
        <w:t>布局效果</w:t>
      </w:r>
      <w:r>
        <w:rPr>
          <w:rFonts w:hint="eastAsia" w:ascii="宋体" w:hAnsi="宋体" w:cs="宋体"/>
          <w:color w:val="000000"/>
          <w:sz w:val="24"/>
          <w:szCs w:val="24"/>
        </w:rPr>
        <w:t>所带来的画面魅力。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000000"/>
          <w:sz w:val="24"/>
          <w:szCs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-135255</wp:posOffset>
                </wp:positionH>
                <wp:positionV relativeFrom="paragraph">
                  <wp:posOffset>290830</wp:posOffset>
                </wp:positionV>
                <wp:extent cx="6202045" cy="1976755"/>
                <wp:effectExtent l="6350" t="6350" r="9525" b="13335"/>
                <wp:wrapNone/>
                <wp:docPr id="90" name="圆角矩形 90"/>
                <wp:cNvGraphicFramePr/>
                <a:graphic xmlns:a="http://schemas.openxmlformats.org/drawingml/2006/main">
                  <a:graphicData uri="http://schemas.microsoft.com/office/word/2010/wordprocessingShape">
                    <wps:wsp>
                      <wps:cNvSpPr/>
                      <wps:spPr>
                        <a:xfrm>
                          <a:off x="0" y="0"/>
                          <a:ext cx="6202045" cy="1976755"/>
                        </a:xfrm>
                        <a:prstGeom prst="roundRect">
                          <a:avLst>
                            <a:gd name="adj" fmla="val 16667"/>
                          </a:avLst>
                        </a:prstGeom>
                        <a:noFill/>
                        <a:ln w="12700" cap="rnd" cmpd="sng">
                          <a:solidFill>
                            <a:srgbClr val="558ED5"/>
                          </a:solidFill>
                          <a:prstDash val="sysDot"/>
                          <a:headEnd type="none" w="med" len="med"/>
                          <a:tailEnd type="none" w="med" len="med"/>
                        </a:ln>
                      </wps:spPr>
                      <wps:txbx>
                        <w:txbxContent>
                          <w:p>
                            <w:pPr>
                              <w:jc w:val="center"/>
                            </w:pPr>
                          </w:p>
                        </w:txbxContent>
                      </wps:txbx>
                      <wps:bodyPr upright="1"/>
                    </wps:wsp>
                  </a:graphicData>
                </a:graphic>
              </wp:anchor>
            </w:drawing>
          </mc:Choice>
          <mc:Fallback>
            <w:pict>
              <v:roundrect id="_x0000_s1026" o:spid="_x0000_s1026" o:spt="2" style="position:absolute;left:0pt;margin-left:-10.65pt;margin-top:22.9pt;height:155.65pt;width:488.35pt;z-index:251669504;mso-width-relative:page;mso-height-relative:page;" filled="f" stroked="t" coordsize="21600,21600" arcsize="0.166666666666667" o:gfxdata="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VoV2NoAAAAKAQAADwAAAAAAAAABACAA&#10;AAAiAAAAZHJzL2Rvd25yZXYueG1sUEsBAhQAFAAAAAgAh07iQN/ZcuILAgAA4wMAAA4AAAAAAAAA&#10;AQAgAAAAKQEAAGRycy9lMm9Eb2MueG1sUEsFBgAAAAAGAAYAWQEAAKYFAAAAAA==&#10;">
                <v:fill on="f" focussize="0,0"/>
                <v:stroke weight="1pt" color="#558ED5" joinstyle="round" dashstyle="1 1" endcap="round"/>
                <v:imagedata o:title=""/>
                <o:lock v:ext="edit" aspectratio="f"/>
                <v:textbox>
                  <w:txbxContent>
                    <w:p>
                      <w:pPr>
                        <w:jc w:val="center"/>
                      </w:pPr>
                    </w:p>
                  </w:txbxContent>
                </v:textbox>
              </v:roundrect>
            </w:pict>
          </mc:Fallback>
        </mc:AlternateContent>
      </w:r>
      <w:r>
        <w:rPr>
          <w:rFonts w:hint="eastAsia" w:ascii="楷体" w:hAnsi="楷体" w:eastAsia="楷体" w:cs="楷体"/>
          <w:color w:val="000000"/>
          <w:sz w:val="24"/>
          <w:szCs w:val="24"/>
        </w:rPr>
        <w:t>案例</w:t>
      </w:r>
      <w:r>
        <w:rPr>
          <w:rFonts w:hint="eastAsia" w:ascii="楷体" w:hAnsi="楷体" w:eastAsia="楷体" w:cs="楷体"/>
          <w:color w:val="000000"/>
          <w:sz w:val="24"/>
          <w:szCs w:val="24"/>
          <w:lang w:val="en-US" w:eastAsia="zh-CN"/>
        </w:rPr>
        <w:t>6</w:t>
      </w:r>
      <w:r>
        <w:rPr>
          <w:rFonts w:hint="default" w:ascii="楷体" w:hAnsi="楷体" w:eastAsia="楷体" w:cs="楷体"/>
          <w:color w:val="000000"/>
          <w:sz w:val="24"/>
          <w:szCs w:val="24"/>
        </w:rPr>
        <w:t>：</w:t>
      </w:r>
      <w:r>
        <w:rPr>
          <w:rFonts w:hint="eastAsia" w:ascii="楷体" w:hAnsi="楷体" w:eastAsia="楷体" w:cs="楷体"/>
          <w:color w:val="000000"/>
          <w:sz w:val="24"/>
          <w:szCs w:val="24"/>
          <w:lang w:val="en-US" w:eastAsia="zh-CN"/>
        </w:rPr>
        <w:t>遮挡效果</w:t>
      </w:r>
      <w:r>
        <w:rPr>
          <w:rFonts w:hint="default" w:ascii="楷体" w:hAnsi="楷体" w:eastAsia="楷体" w:cs="楷体"/>
          <w:color w:val="000000"/>
          <w:sz w:val="24"/>
          <w:szCs w:val="24"/>
        </w:rPr>
        <w:t>——</w:t>
      </w:r>
      <w:r>
        <w:rPr>
          <w:rFonts w:hint="eastAsia" w:ascii="楷体" w:hAnsi="楷体" w:eastAsia="楷体" w:cs="楷体"/>
          <w:color w:val="000000"/>
          <w:sz w:val="24"/>
          <w:szCs w:val="24"/>
        </w:rPr>
        <w:t>《小狗捉迷藏》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楷体" w:hAnsi="楷体" w:eastAsia="楷体" w:cs="楷体"/>
          <w:color w:val="000000"/>
          <w:sz w:val="24"/>
          <w:szCs w:val="24"/>
          <w:lang w:val="en-US" w:eastAsia="zh-CN"/>
        </w:rPr>
      </w:pPr>
      <w:r>
        <w:rPr>
          <w:rFonts w:ascii="宋体" w:hAnsi="宋体" w:cs="宋体"/>
          <w:color w:val="000000"/>
          <w:sz w:val="24"/>
          <w:szCs w:val="24"/>
        </w:rPr>
        <w:drawing>
          <wp:anchor distT="0" distB="0" distL="114300" distR="114300" simplePos="0" relativeHeight="251660288" behindDoc="0" locked="0" layoutInCell="1" allowOverlap="1">
            <wp:simplePos x="0" y="0"/>
            <wp:positionH relativeFrom="column">
              <wp:posOffset>3819525</wp:posOffset>
            </wp:positionH>
            <wp:positionV relativeFrom="paragraph">
              <wp:posOffset>182245</wp:posOffset>
            </wp:positionV>
            <wp:extent cx="2181225" cy="1657985"/>
            <wp:effectExtent l="0" t="0" r="13335" b="3175"/>
            <wp:wrapSquare wrapText="bothSides"/>
            <wp:docPr id="69" name="图片 75" descr="Dingtalk_2020092820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5" descr="Dingtalk_20200928202725"/>
                    <pic:cNvPicPr>
                      <a:picLocks noChangeAspect="1"/>
                    </pic:cNvPicPr>
                  </pic:nvPicPr>
                  <pic:blipFill>
                    <a:blip r:embed="rId26"/>
                    <a:stretch>
                      <a:fillRect/>
                    </a:stretch>
                  </pic:blipFill>
                  <pic:spPr>
                    <a:xfrm>
                      <a:off x="0" y="0"/>
                      <a:ext cx="2181225" cy="1657985"/>
                    </a:xfrm>
                    <a:prstGeom prst="rect">
                      <a:avLst/>
                    </a:prstGeom>
                    <a:noFill/>
                    <a:ln>
                      <a:noFill/>
                    </a:ln>
                    <a:effectLst>
                      <a:softEdge rad="63500"/>
                    </a:effectLst>
                  </pic:spPr>
                </pic:pic>
              </a:graphicData>
            </a:graphic>
          </wp:anchor>
        </w:drawing>
      </w:r>
      <w:r>
        <w:rPr>
          <w:rFonts w:hint="eastAsia" w:ascii="楷体" w:hAnsi="楷体" w:eastAsia="楷体" w:cs="楷体"/>
          <w:color w:val="000000"/>
          <w:sz w:val="24"/>
          <w:szCs w:val="24"/>
          <w:lang w:val="en-US" w:eastAsia="zh-CN"/>
        </w:rPr>
        <w:t>幼儿：</w:t>
      </w:r>
      <w:r>
        <w:rPr>
          <w:rFonts w:hint="default" w:ascii="楷体" w:hAnsi="楷体" w:eastAsia="楷体" w:cs="楷体"/>
          <w:color w:val="000000"/>
          <w:kern w:val="2"/>
          <w:sz w:val="24"/>
          <w:szCs w:val="24"/>
          <w:lang w:val="en-US" w:eastAsia="zh-CN" w:bidi="ar"/>
        </w:rPr>
        <w:t>我画的是狗妈妈正在和狗宝宝捉迷藏。这只狗宝宝把身体藏了起来，只露出了两只眼睛和鼻子，他正在偷看妈妈。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color w:val="000000"/>
          <w:sz w:val="24"/>
          <w:szCs w:val="24"/>
          <w:lang w:eastAsia="zh-CN"/>
        </w:rPr>
      </w:pPr>
      <w:r>
        <w:rPr>
          <w:rFonts w:hint="eastAsia" w:ascii="楷体" w:hAnsi="楷体" w:eastAsia="楷体" w:cs="楷体"/>
          <w:color w:val="000000"/>
          <w:sz w:val="24"/>
          <w:szCs w:val="24"/>
          <w:lang w:val="en-US" w:eastAsia="zh-CN"/>
        </w:rPr>
        <w:t>教师：</w:t>
      </w:r>
      <w:r>
        <w:rPr>
          <w:rFonts w:hint="default" w:ascii="楷体" w:hAnsi="楷体" w:eastAsia="楷体" w:cs="楷体"/>
          <w:color w:val="000000"/>
          <w:sz w:val="24"/>
          <w:szCs w:val="24"/>
          <w:lang w:eastAsia="zh-CN"/>
        </w:rPr>
        <w:t>狗宝宝为什么这么小呢？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9" w:author="Administrator" w:date="2020-10-18T21:50:28Z"/>
          <w:rFonts w:hint="eastAsia" w:ascii="宋体" w:hAnsi="宋体" w:cs="宋体"/>
          <w:color w:val="000000"/>
          <w:sz w:val="24"/>
          <w:szCs w:val="24"/>
          <w:lang w:val="en-US" w:eastAsia="zh-CN"/>
        </w:rPr>
      </w:pPr>
      <w:r>
        <w:rPr>
          <w:rFonts w:hint="eastAsia" w:ascii="楷体" w:hAnsi="楷体" w:eastAsia="楷体" w:cs="楷体"/>
          <w:color w:val="000000"/>
          <w:sz w:val="24"/>
          <w:szCs w:val="24"/>
        </w:rPr>
        <w:t>幼儿：</w:t>
      </w:r>
      <w:r>
        <w:rPr>
          <w:rFonts w:hint="eastAsia" w:ascii="楷体" w:hAnsi="楷体" w:eastAsia="楷体" w:cs="楷体"/>
          <w:color w:val="000000"/>
          <w:sz w:val="24"/>
          <w:szCs w:val="24"/>
          <w:lang w:val="en-US" w:eastAsia="zh-CN"/>
        </w:rPr>
        <w:t>因为狗妈妈站在前面，</w:t>
      </w:r>
      <w:r>
        <w:rPr>
          <w:rFonts w:hint="eastAsia" w:ascii="楷体" w:hAnsi="楷体" w:eastAsia="楷体" w:cs="楷体"/>
          <w:color w:val="000000"/>
          <w:sz w:val="24"/>
          <w:szCs w:val="24"/>
        </w:rPr>
        <w:t>狗宝宝</w:t>
      </w:r>
      <w:r>
        <w:rPr>
          <w:rFonts w:hint="eastAsia" w:ascii="楷体" w:hAnsi="楷体" w:eastAsia="楷体" w:cs="楷体"/>
          <w:color w:val="000000"/>
          <w:sz w:val="24"/>
          <w:szCs w:val="24"/>
          <w:lang w:val="en-US" w:eastAsia="zh-CN"/>
        </w:rPr>
        <w:t>躲得很远，而且它</w:t>
      </w:r>
      <w:r>
        <w:rPr>
          <w:rFonts w:hint="eastAsia" w:ascii="楷体" w:hAnsi="楷体" w:eastAsia="楷体" w:cs="楷体"/>
          <w:color w:val="000000"/>
          <w:sz w:val="24"/>
          <w:szCs w:val="24"/>
        </w:rPr>
        <w:t>把身体藏了起来，只露出了</w:t>
      </w:r>
      <w:r>
        <w:rPr>
          <w:rFonts w:hint="eastAsia" w:ascii="楷体" w:hAnsi="楷体" w:eastAsia="楷体" w:cs="楷体"/>
          <w:color w:val="000000"/>
          <w:sz w:val="24"/>
          <w:szCs w:val="24"/>
          <w:lang w:val="en-US" w:eastAsia="zh-CN"/>
        </w:rPr>
        <w:t>脑袋，所以</w:t>
      </w:r>
      <w:r>
        <w:rPr>
          <w:rFonts w:hint="default" w:ascii="楷体" w:hAnsi="楷体" w:eastAsia="楷体" w:cs="楷体"/>
          <w:color w:val="000000"/>
          <w:sz w:val="24"/>
          <w:szCs w:val="24"/>
          <w:lang w:eastAsia="zh-CN"/>
        </w:rPr>
        <w:t>很小</w:t>
      </w:r>
      <w:r>
        <w:rPr>
          <w:rFonts w:hint="eastAsia" w:ascii="楷体" w:hAnsi="楷体" w:eastAsia="楷体" w:cs="楷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分析：通过</w:t>
      </w:r>
      <w:r>
        <w:rPr>
          <w:rFonts w:hint="eastAsia" w:ascii="宋体" w:hAnsi="宋体" w:eastAsia="宋体" w:cs="宋体"/>
          <w:color w:val="000000"/>
          <w:sz w:val="24"/>
          <w:szCs w:val="24"/>
          <w:lang w:val="en-US" w:eastAsia="zh-CN"/>
        </w:rPr>
        <w:t>前期的</w:t>
      </w:r>
      <w:r>
        <w:rPr>
          <w:rFonts w:hint="eastAsia" w:ascii="宋体" w:hAnsi="宋体" w:cs="宋体"/>
          <w:color w:val="000000"/>
          <w:sz w:val="24"/>
          <w:szCs w:val="24"/>
          <w:lang w:val="en-US" w:eastAsia="zh-CN"/>
        </w:rPr>
        <w:t>对话和实践</w:t>
      </w:r>
      <w:r>
        <w:rPr>
          <w:rFonts w:hint="eastAsia" w:ascii="宋体" w:hAnsi="宋体" w:eastAsia="宋体" w:cs="宋体"/>
          <w:color w:val="000000"/>
          <w:sz w:val="24"/>
          <w:szCs w:val="24"/>
          <w:lang w:val="en-US" w:eastAsia="zh-CN"/>
        </w:rPr>
        <w:t>，幼儿能很快感受到</w:t>
      </w:r>
      <w:r>
        <w:rPr>
          <w:rFonts w:hint="eastAsia" w:ascii="宋体" w:hAnsi="宋体" w:eastAsia="宋体" w:cs="宋体"/>
          <w:color w:val="000000"/>
          <w:sz w:val="24"/>
          <w:szCs w:val="24"/>
          <w:lang w:eastAsia="zh-CN"/>
        </w:rPr>
        <w:t>画面中形象</w:t>
      </w:r>
      <w:r>
        <w:rPr>
          <w:rFonts w:hint="eastAsia" w:ascii="宋体" w:hAnsi="宋体" w:eastAsia="宋体" w:cs="宋体"/>
          <w:color w:val="000000"/>
          <w:sz w:val="24"/>
          <w:szCs w:val="24"/>
          <w:lang w:val="en-US" w:eastAsia="zh-CN"/>
        </w:rPr>
        <w:t>近大远小</w:t>
      </w:r>
      <w:r>
        <w:rPr>
          <w:rFonts w:hint="eastAsia" w:ascii="宋体" w:hAnsi="宋体" w:eastAsia="宋体" w:cs="宋体"/>
          <w:color w:val="000000"/>
          <w:sz w:val="24"/>
          <w:szCs w:val="24"/>
          <w:lang w:eastAsia="zh-CN"/>
        </w:rPr>
        <w:t>的视觉原理</w:t>
      </w:r>
      <w:r>
        <w:rPr>
          <w:rFonts w:hint="eastAsia" w:ascii="宋体" w:hAnsi="宋体" w:cs="宋体"/>
          <w:color w:val="000000"/>
          <w:sz w:val="24"/>
          <w:szCs w:val="24"/>
          <w:lang w:eastAsia="zh-CN"/>
        </w:rPr>
        <w:t>。</w:t>
      </w:r>
      <w:r>
        <w:rPr>
          <w:rFonts w:hint="eastAsia" w:ascii="宋体" w:hAnsi="宋体" w:eastAsia="宋体" w:cs="宋体"/>
          <w:color w:val="000000"/>
          <w:sz w:val="24"/>
          <w:szCs w:val="24"/>
          <w:lang w:val="en-US" w:eastAsia="zh-CN"/>
        </w:rPr>
        <w:t>在描绘</w:t>
      </w:r>
      <w:r>
        <w:rPr>
          <w:rFonts w:hint="eastAsia" w:ascii="宋体" w:hAnsi="宋体" w:eastAsia="宋体" w:cs="宋体"/>
          <w:color w:val="000000"/>
          <w:sz w:val="24"/>
          <w:szCs w:val="24"/>
        </w:rPr>
        <w:t>捉迷藏场景</w:t>
      </w:r>
      <w:r>
        <w:rPr>
          <w:rFonts w:hint="eastAsia" w:ascii="宋体" w:hAnsi="宋体" w:eastAsia="宋体" w:cs="宋体"/>
          <w:color w:val="000000"/>
          <w:sz w:val="24"/>
          <w:szCs w:val="24"/>
          <w:lang w:val="en-US" w:eastAsia="zh-CN"/>
        </w:rPr>
        <w:t>时</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体验了</w:t>
      </w:r>
      <w:r>
        <w:rPr>
          <w:rFonts w:hint="eastAsia" w:ascii="宋体" w:hAnsi="宋体" w:cs="宋体"/>
          <w:color w:val="000000"/>
          <w:sz w:val="24"/>
          <w:szCs w:val="24"/>
          <w:lang w:val="en-US" w:eastAsia="zh-CN"/>
        </w:rPr>
        <w:t>遮挡效果</w:t>
      </w:r>
      <w:r>
        <w:rPr>
          <w:rFonts w:hint="eastAsia" w:ascii="宋体" w:hAnsi="宋体" w:eastAsia="宋体" w:cs="宋体"/>
          <w:color w:val="000000"/>
          <w:sz w:val="24"/>
          <w:szCs w:val="24"/>
          <w:lang w:val="en-US" w:eastAsia="zh-CN"/>
        </w:rPr>
        <w:t>所</w:t>
      </w:r>
      <w:r>
        <w:rPr>
          <w:rFonts w:hint="eastAsia" w:ascii="宋体" w:hAnsi="宋体" w:cs="宋体"/>
          <w:color w:val="000000"/>
          <w:sz w:val="24"/>
          <w:szCs w:val="24"/>
          <w:lang w:val="en-US" w:eastAsia="zh-CN"/>
        </w:rPr>
        <w:t>带来</w:t>
      </w:r>
      <w:r>
        <w:rPr>
          <w:rFonts w:hint="eastAsia" w:ascii="宋体" w:hAnsi="宋体" w:eastAsia="宋体" w:cs="宋体"/>
          <w:color w:val="000000"/>
          <w:sz w:val="24"/>
          <w:szCs w:val="24"/>
          <w:lang w:val="en-US" w:eastAsia="zh-CN"/>
        </w:rPr>
        <w:t>的</w:t>
      </w:r>
      <w:r>
        <w:rPr>
          <w:rFonts w:hint="eastAsia" w:ascii="宋体" w:hAnsi="宋体" w:cs="宋体"/>
          <w:color w:val="000000"/>
          <w:sz w:val="24"/>
          <w:szCs w:val="24"/>
          <w:lang w:val="en-US" w:eastAsia="zh-CN"/>
        </w:rPr>
        <w:t>空间关系</w:t>
      </w:r>
      <w:r>
        <w:rPr>
          <w:rFonts w:hint="eastAsia" w:ascii="宋体" w:hAnsi="宋体" w:eastAsia="宋体" w:cs="宋体"/>
          <w:color w:val="000000"/>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default" w:ascii="楷体" w:hAnsi="楷体" w:eastAsia="楷体" w:cs="楷体"/>
          <w:color w:val="000000"/>
          <w:kern w:val="2"/>
          <w:sz w:val="24"/>
          <w:szCs w:val="24"/>
          <w:lang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b/>
          <w:color w:val="FF0000"/>
          <w:kern w:val="2"/>
          <w:sz w:val="24"/>
          <w:szCs w:val="24"/>
          <w:lang w:val="en-US" w:eastAsia="zh-CN" w:bidi="ar"/>
        </w:rPr>
      </w:pPr>
      <w:r>
        <w:rPr>
          <w:rFonts w:hint="default" w:ascii="楷体" w:hAnsi="楷体" w:eastAsia="楷体" w:cs="楷体"/>
          <w:color w:val="000000"/>
          <w:kern w:val="2"/>
          <w:sz w:val="24"/>
          <w:szCs w:val="24"/>
          <w:lang w:eastAsia="zh-CN" w:bidi="ar"/>
        </w:rPr>
        <w:t>案例</w:t>
      </w:r>
      <w:r>
        <w:rPr>
          <w:rFonts w:hint="eastAsia" w:ascii="楷体" w:hAnsi="楷体" w:eastAsia="楷体" w:cs="楷体"/>
          <w:color w:val="000000"/>
          <w:kern w:val="2"/>
          <w:sz w:val="24"/>
          <w:szCs w:val="24"/>
          <w:lang w:val="en-US" w:eastAsia="zh-CN" w:bidi="ar"/>
        </w:rPr>
        <w:t>7</w:t>
      </w:r>
      <w:r>
        <w:rPr>
          <w:rFonts w:hint="default" w:ascii="楷体" w:hAnsi="楷体" w:eastAsia="楷体" w:cs="楷体"/>
          <w:color w:val="000000"/>
          <w:kern w:val="2"/>
          <w:sz w:val="24"/>
          <w:szCs w:val="24"/>
          <w:lang w:eastAsia="zh-CN" w:bidi="ar"/>
        </w:rPr>
        <w:t>：疏密有致——</w:t>
      </w:r>
      <w:r>
        <w:rPr>
          <w:rFonts w:hint="default" w:ascii="楷体" w:hAnsi="楷体" w:eastAsia="楷体" w:cs="楷体"/>
          <w:color w:val="000000"/>
          <w:kern w:val="2"/>
          <w:sz w:val="24"/>
          <w:szCs w:val="24"/>
          <w:lang w:val="en-US" w:eastAsia="zh-CN" w:bidi="ar"/>
        </w:rPr>
        <w:t>《小动物等车记》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楷体" w:hAnsi="楷体" w:eastAsia="楷体" w:cs="楷体"/>
          <w:color w:val="000000"/>
          <w:kern w:val="2"/>
          <w:sz w:val="24"/>
          <w:szCs w:val="24"/>
        </w:rPr>
      </w:pPr>
      <w:ins w:id="10" w:author="Administrator" w:date="2020-10-18T21:52:40Z">
        <w:r>
          <w:rPr>
            <w:sz w:val="24"/>
          </w:rPr>
          <mc:AlternateContent>
            <mc:Choice Requires="wps">
              <w:drawing>
                <wp:anchor distT="0" distB="0" distL="114300" distR="114300" simplePos="0" relativeHeight="251701248" behindDoc="0" locked="0" layoutInCell="1" allowOverlap="1">
                  <wp:simplePos x="0" y="0"/>
                  <wp:positionH relativeFrom="column">
                    <wp:posOffset>1905</wp:posOffset>
                  </wp:positionH>
                  <wp:positionV relativeFrom="paragraph">
                    <wp:posOffset>60325</wp:posOffset>
                  </wp:positionV>
                  <wp:extent cx="3256915" cy="1257300"/>
                  <wp:effectExtent l="0" t="0" r="635" b="0"/>
                  <wp:wrapNone/>
                  <wp:docPr id="46" name="文本框 46"/>
                  <wp:cNvGraphicFramePr/>
                  <a:graphic xmlns:a="http://schemas.openxmlformats.org/drawingml/2006/main">
                    <a:graphicData uri="http://schemas.microsoft.com/office/word/2010/wordprocessingShape">
                      <wps:wsp>
                        <wps:cNvSpPr txBox="1"/>
                        <wps:spPr>
                          <a:xfrm>
                            <a:off x="3326130" y="8227060"/>
                            <a:ext cx="3256915" cy="1257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pPr>
                              <w:r>
                                <w:rPr>
                                  <w:rFonts w:hint="eastAsia" w:ascii="楷体" w:hAnsi="楷体" w:eastAsia="楷体" w:cs="楷体"/>
                                  <w:color w:val="000000"/>
                                  <w:kern w:val="2"/>
                                  <w:sz w:val="24"/>
                                  <w:szCs w:val="24"/>
                                  <w:lang w:val="en-US" w:eastAsia="zh-CN" w:bidi="ar"/>
                                </w:rPr>
                                <w:t>彭彭</w:t>
                              </w:r>
                              <w:r>
                                <w:rPr>
                                  <w:rFonts w:hint="default" w:ascii="楷体" w:hAnsi="楷体" w:eastAsia="楷体" w:cs="楷体"/>
                                  <w:color w:val="000000"/>
                                  <w:kern w:val="2"/>
                                  <w:sz w:val="24"/>
                                  <w:szCs w:val="24"/>
                                  <w:lang w:val="en-US" w:eastAsia="zh-CN" w:bidi="ar"/>
                                </w:rPr>
                                <w:t>：</w:t>
                              </w:r>
                              <w:r>
                                <w:rPr>
                                  <w:rFonts w:hint="eastAsia" w:ascii="楷体" w:hAnsi="楷体" w:eastAsia="楷体" w:cs="楷体"/>
                                  <w:color w:val="000000"/>
                                  <w:kern w:val="2"/>
                                  <w:sz w:val="24"/>
                                  <w:szCs w:val="24"/>
                                  <w:lang w:val="en-US" w:eastAsia="zh-CN" w:bidi="ar"/>
                                </w:rPr>
                                <w:t>我画的是小动物在等车。</w:t>
                              </w:r>
                              <w:r>
                                <w:rPr>
                                  <w:rFonts w:hint="default" w:ascii="楷体" w:hAnsi="楷体" w:eastAsia="楷体" w:cs="楷体"/>
                                  <w:color w:val="000000"/>
                                  <w:kern w:val="2"/>
                                  <w:sz w:val="24"/>
                                  <w:szCs w:val="24"/>
                                  <w:lang w:val="en-US" w:eastAsia="zh-CN" w:bidi="ar"/>
                                </w:rPr>
                                <w:t>小动物们要去森林里玩，它们</w:t>
                              </w:r>
                              <w:r>
                                <w:rPr>
                                  <w:rFonts w:hint="default" w:ascii="楷体" w:hAnsi="楷体" w:eastAsia="楷体" w:cs="楷体"/>
                                  <w:color w:val="000000"/>
                                  <w:kern w:val="2"/>
                                  <w:sz w:val="24"/>
                                  <w:szCs w:val="24"/>
                                  <w:lang w:eastAsia="zh-CN" w:bidi="ar"/>
                                </w:rPr>
                                <w:t>挤在</w:t>
                              </w:r>
                              <w:r>
                                <w:rPr>
                                  <w:rFonts w:hint="default" w:ascii="楷体" w:hAnsi="楷体" w:eastAsia="楷体" w:cs="楷体"/>
                                  <w:color w:val="000000"/>
                                  <w:kern w:val="2"/>
                                  <w:sz w:val="24"/>
                                  <w:szCs w:val="24"/>
                                  <w:lang w:val="en-US" w:eastAsia="zh-CN" w:bidi="ar"/>
                                </w:rPr>
                                <w:t>车站等车。那块蘑菇形状的云就是站牌，上面红色的就是车站信息。你看汽车已经开过来了。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4.75pt;height:99pt;width:256.45pt;z-index:251701248;mso-width-relative:page;mso-height-relative:page;" fillcolor="#FFFFFF [3201]" filled="t" stroked="f" coordsize="21600,21600" o:gfxdata="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z8ai3SAAAABgEAAA8AAAAAAAAAAQAgAAAAIgAAAGRy&#10;cy9kb3ducmV2LnhtbFBLAQIUABQAAAAIAIdO4kD7Fzb6RAIAAFAEAAAOAAAAAAAAAAEAIAAAACEB&#10;AABkcnMvZTJvRG9jLnhtbFBLBQYAAAAABgAGAFkBAADXBQAAAAA=&#10;">
                  <v:fill on="t" focussize="0,0"/>
                  <v:stroke on="f" weight="0.5pt"/>
                  <v:imagedata o:title=""/>
                  <o:lock v:ext="edit" aspectratio="f"/>
                  <v:textbox>
                    <w:txbxContent>
                      <w:p>
                        <w:pPr>
                          <w:spacing w:line="360" w:lineRule="auto"/>
                        </w:pPr>
                        <w:r>
                          <w:rPr>
                            <w:rFonts w:hint="eastAsia" w:ascii="楷体" w:hAnsi="楷体" w:eastAsia="楷体" w:cs="楷体"/>
                            <w:color w:val="000000"/>
                            <w:kern w:val="2"/>
                            <w:sz w:val="24"/>
                            <w:szCs w:val="24"/>
                            <w:lang w:val="en-US" w:eastAsia="zh-CN" w:bidi="ar"/>
                          </w:rPr>
                          <w:t>彭彭</w:t>
                        </w:r>
                        <w:r>
                          <w:rPr>
                            <w:rFonts w:hint="default" w:ascii="楷体" w:hAnsi="楷体" w:eastAsia="楷体" w:cs="楷体"/>
                            <w:color w:val="000000"/>
                            <w:kern w:val="2"/>
                            <w:sz w:val="24"/>
                            <w:szCs w:val="24"/>
                            <w:lang w:val="en-US" w:eastAsia="zh-CN" w:bidi="ar"/>
                          </w:rPr>
                          <w:t>：</w:t>
                        </w:r>
                        <w:r>
                          <w:rPr>
                            <w:rFonts w:hint="eastAsia" w:ascii="楷体" w:hAnsi="楷体" w:eastAsia="楷体" w:cs="楷体"/>
                            <w:color w:val="000000"/>
                            <w:kern w:val="2"/>
                            <w:sz w:val="24"/>
                            <w:szCs w:val="24"/>
                            <w:lang w:val="en-US" w:eastAsia="zh-CN" w:bidi="ar"/>
                          </w:rPr>
                          <w:t>我画的是小动物在等车。</w:t>
                        </w:r>
                        <w:r>
                          <w:rPr>
                            <w:rFonts w:hint="default" w:ascii="楷体" w:hAnsi="楷体" w:eastAsia="楷体" w:cs="楷体"/>
                            <w:color w:val="000000"/>
                            <w:kern w:val="2"/>
                            <w:sz w:val="24"/>
                            <w:szCs w:val="24"/>
                            <w:lang w:val="en-US" w:eastAsia="zh-CN" w:bidi="ar"/>
                          </w:rPr>
                          <w:t>小动物们要去森林里玩，它们</w:t>
                        </w:r>
                        <w:r>
                          <w:rPr>
                            <w:rFonts w:hint="default" w:ascii="楷体" w:hAnsi="楷体" w:eastAsia="楷体" w:cs="楷体"/>
                            <w:color w:val="000000"/>
                            <w:kern w:val="2"/>
                            <w:sz w:val="24"/>
                            <w:szCs w:val="24"/>
                            <w:lang w:eastAsia="zh-CN" w:bidi="ar"/>
                          </w:rPr>
                          <w:t>挤在</w:t>
                        </w:r>
                        <w:r>
                          <w:rPr>
                            <w:rFonts w:hint="default" w:ascii="楷体" w:hAnsi="楷体" w:eastAsia="楷体" w:cs="楷体"/>
                            <w:color w:val="000000"/>
                            <w:kern w:val="2"/>
                            <w:sz w:val="24"/>
                            <w:szCs w:val="24"/>
                            <w:lang w:val="en-US" w:eastAsia="zh-CN" w:bidi="ar"/>
                          </w:rPr>
                          <w:t>车站等车。那块蘑菇形状的云就是站牌，上面红色的就是车站信息。你看汽车已经开过来了。</w:t>
                        </w:r>
                      </w:p>
                    </w:txbxContent>
                  </v:textbox>
                </v:shape>
              </w:pict>
            </mc:Fallback>
          </mc:AlternateContent>
        </w:r>
      </w:ins>
      <w:r>
        <w:rPr>
          <w:sz w:val="24"/>
        </w:rPr>
        <mc:AlternateContent>
          <mc:Choice Requires="wps">
            <w:drawing>
              <wp:anchor distT="0" distB="0" distL="114300" distR="114300" simplePos="0" relativeHeight="251670528" behindDoc="0" locked="0" layoutInCell="1" allowOverlap="1">
                <wp:simplePos x="0" y="0"/>
                <wp:positionH relativeFrom="column">
                  <wp:posOffset>-2420620</wp:posOffset>
                </wp:positionH>
                <wp:positionV relativeFrom="paragraph">
                  <wp:posOffset>33655</wp:posOffset>
                </wp:positionV>
                <wp:extent cx="5887085" cy="1343025"/>
                <wp:effectExtent l="6350" t="6350" r="19685" b="6985"/>
                <wp:wrapNone/>
                <wp:docPr id="73" name="圆角矩形 73"/>
                <wp:cNvGraphicFramePr/>
                <a:graphic xmlns:a="http://schemas.openxmlformats.org/drawingml/2006/main">
                  <a:graphicData uri="http://schemas.microsoft.com/office/word/2010/wordprocessingShape">
                    <wps:wsp>
                      <wps:cNvSpPr/>
                      <wps:spPr>
                        <a:xfrm>
                          <a:off x="0" y="0"/>
                          <a:ext cx="5887085" cy="1343025"/>
                        </a:xfrm>
                        <a:prstGeom prst="roundRect">
                          <a:avLst>
                            <a:gd name="adj" fmla="val 16667"/>
                          </a:avLst>
                        </a:prstGeom>
                        <a:noFill/>
                        <a:ln w="12700" cap="rnd" cmpd="sng">
                          <a:solidFill>
                            <a:srgbClr val="558ED5"/>
                          </a:solidFill>
                          <a:prstDash val="sysDot"/>
                          <a:headEnd type="none" w="med" len="med"/>
                          <a:tailEnd type="none" w="med" len="med"/>
                        </a:ln>
                      </wps:spPr>
                      <wps:txbx>
                        <w:txbxContent>
                          <w:p>
                            <w:pPr>
                              <w:jc w:val="center"/>
                            </w:pPr>
                          </w:p>
                        </w:txbxContent>
                      </wps:txbx>
                      <wps:bodyPr upright="1"/>
                    </wps:wsp>
                  </a:graphicData>
                </a:graphic>
              </wp:anchor>
            </w:drawing>
          </mc:Choice>
          <mc:Fallback>
            <w:pict>
              <v:roundrect id="_x0000_s1026" o:spid="_x0000_s1026" o:spt="2" style="position:absolute;left:0pt;margin-left:-190.6pt;margin-top:2.65pt;height:105.75pt;width:463.55pt;z-index:251670528;mso-width-relative:page;mso-height-relative:page;" filled="f" stroked="t" coordsize="21600,21600" arcsize="0.166666666666667" o:gfxdata="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EBG4dsAAAAKAQAADwAAAAAAAAABACAA&#10;AAAiAAAAZHJzL2Rvd25yZXYueG1sUEsBAhQAFAAAAAgAh07iQEko3RQKAgAA4wMAAA4AAAAAAAAA&#10;AQAgAAAAKgEAAGRycy9lMm9Eb2MueG1sUEsFBgAAAAAGAAYAWQEAAKYFAAAAAA==&#10;">
                <v:fill on="f" focussize="0,0"/>
                <v:stroke weight="1pt" color="#558ED5" joinstyle="round" dashstyle="1 1" endcap="round"/>
                <v:imagedata o:title=""/>
                <o:lock v:ext="edit" aspectratio="f"/>
                <v:textbox>
                  <w:txbxContent>
                    <w:p>
                      <w:pPr>
                        <w:jc w:val="center"/>
                      </w:pPr>
                    </w:p>
                  </w:txbxContent>
                </v:textbox>
              </v:roundrect>
            </w:pict>
          </mc:Fallback>
        </mc:AlternateContent>
      </w:r>
      <w:r>
        <w:rPr>
          <w:rFonts w:hint="default" w:ascii="楷体" w:hAnsi="楷体" w:eastAsia="楷体" w:cs="楷体"/>
          <w:color w:val="000000"/>
          <w:sz w:val="24"/>
          <w:szCs w:val="24"/>
          <w:lang w:eastAsia="zh-CN"/>
        </w:rPr>
        <w:drawing>
          <wp:anchor distT="0" distB="0" distL="114300" distR="114300" simplePos="0" relativeHeight="251661312" behindDoc="0" locked="0" layoutInCell="1" allowOverlap="1">
            <wp:simplePos x="0" y="0"/>
            <wp:positionH relativeFrom="column">
              <wp:posOffset>109855</wp:posOffset>
            </wp:positionH>
            <wp:positionV relativeFrom="paragraph">
              <wp:posOffset>77470</wp:posOffset>
            </wp:positionV>
            <wp:extent cx="2170430" cy="1201420"/>
            <wp:effectExtent l="0" t="0" r="1270" b="17780"/>
            <wp:wrapSquare wrapText="bothSides"/>
            <wp:docPr id="9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48"/>
                    <pic:cNvPicPr>
                      <a:picLocks noChangeAspect="1"/>
                    </pic:cNvPicPr>
                  </pic:nvPicPr>
                  <pic:blipFill>
                    <a:blip r:embed="rId27"/>
                    <a:stretch>
                      <a:fillRect/>
                    </a:stretch>
                  </pic:blipFill>
                  <pic:spPr>
                    <a:xfrm>
                      <a:off x="0" y="0"/>
                      <a:ext cx="2170430" cy="1201420"/>
                    </a:xfrm>
                    <a:prstGeom prst="rect">
                      <a:avLst/>
                    </a:prstGeom>
                    <a:noFill/>
                    <a:ln>
                      <a:noFill/>
                    </a:ln>
                    <a:effectLst>
                      <a:softEdge rad="63500"/>
                    </a:effectLst>
                  </pic:spPr>
                </pic:pic>
              </a:graphicData>
            </a:graphic>
          </wp:anchor>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楷体" w:hAnsi="楷体" w:eastAsia="楷体" w:cs="楷体"/>
          <w:color w:val="000000"/>
          <w:kern w:val="2"/>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kern w:val="2"/>
          <w:sz w:val="24"/>
          <w:szCs w:val="24"/>
          <w:lang w:eastAsia="zh-CN" w:bidi="ar"/>
        </w:rPr>
      </w:pPr>
    </w:p>
    <w:p>
      <w:pPr>
        <w:keepNext w:val="0"/>
        <w:keepLines w:val="0"/>
        <w:pageBreakBefore w:val="0"/>
        <w:widowControl w:val="0"/>
        <w:suppressLineNumbers w:val="0"/>
        <w:tabs>
          <w:tab w:val="left" w:pos="8711"/>
        </w:tabs>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color w:val="000000"/>
          <w:kern w:val="2"/>
          <w:sz w:val="24"/>
          <w:szCs w:val="24"/>
          <w:lang w:eastAsia="zh-CN" w:bidi="ar"/>
        </w:rPr>
      </w:pPr>
      <w:r>
        <w:rPr>
          <w:rFonts w:hint="eastAsia" w:ascii="宋体" w:hAnsi="宋体" w:cs="宋体"/>
          <w:color w:val="000000"/>
          <w:kern w:val="2"/>
          <w:sz w:val="24"/>
          <w:szCs w:val="24"/>
          <w:lang w:eastAsia="zh-CN" w:bidi="ar"/>
        </w:rPr>
        <w:tab/>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kern w:val="2"/>
          <w:sz w:val="24"/>
          <w:szCs w:val="24"/>
          <w:lang w:eastAsia="zh-CN" w:bidi="ar"/>
        </w:rPr>
        <w:pPrChange w:id="12" w:author="Administrator" w:date="2020-10-18T21:51:54Z">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pPr>
        </w:pPrChange>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kern w:val="2"/>
          <w:sz w:val="24"/>
          <w:szCs w:val="24"/>
          <w:lang w:val="en-US" w:eastAsia="zh-CN" w:bidi="ar"/>
        </w:rPr>
        <w:pPrChange w:id="13" w:author="Administrator" w:date="2020-10-18T21:51:54Z">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pPr>
        </w:pPrChange>
      </w:pPr>
      <w:r>
        <w:rPr>
          <w:rFonts w:hint="eastAsia" w:ascii="宋体" w:hAnsi="宋体" w:cs="宋体"/>
          <w:color w:val="000000"/>
          <w:kern w:val="2"/>
          <w:sz w:val="24"/>
          <w:szCs w:val="24"/>
          <w:lang w:val="en-US" w:eastAsia="zh-CN" w:bidi="ar"/>
        </w:rPr>
        <w:t>分析：</w:t>
      </w:r>
      <w:r>
        <w:rPr>
          <w:rFonts w:hint="eastAsia" w:ascii="宋体" w:hAnsi="宋体" w:eastAsia="宋体" w:cs="宋体"/>
          <w:color w:val="000000"/>
          <w:kern w:val="2"/>
          <w:sz w:val="24"/>
          <w:szCs w:val="24"/>
          <w:lang w:val="en-US" w:eastAsia="zh-CN" w:bidi="ar"/>
        </w:rPr>
        <w:t>幼儿的表达表现都是从简单发展到复杂。在掌握不同的</w:t>
      </w:r>
      <w:r>
        <w:rPr>
          <w:rFonts w:hint="eastAsia" w:ascii="宋体" w:hAnsi="宋体" w:cs="宋体"/>
          <w:color w:val="000000"/>
          <w:kern w:val="2"/>
          <w:sz w:val="24"/>
          <w:szCs w:val="24"/>
          <w:lang w:val="en-US" w:eastAsia="zh-CN" w:bidi="ar"/>
        </w:rPr>
        <w:t>画面布局</w:t>
      </w:r>
      <w:r>
        <w:rPr>
          <w:rFonts w:hint="eastAsia" w:ascii="宋体" w:hAnsi="宋体" w:eastAsia="宋体" w:cs="宋体"/>
          <w:color w:val="000000"/>
          <w:kern w:val="2"/>
          <w:sz w:val="24"/>
          <w:szCs w:val="24"/>
          <w:lang w:val="en-US" w:eastAsia="zh-CN" w:bidi="ar"/>
        </w:rPr>
        <w:t>之后，幼儿的创作之门已经开启，他们</w:t>
      </w:r>
      <w:r>
        <w:rPr>
          <w:rFonts w:hint="eastAsia" w:ascii="宋体" w:hAnsi="宋体" w:eastAsia="宋体" w:cs="宋体"/>
          <w:color w:val="000000"/>
          <w:kern w:val="2"/>
          <w:sz w:val="24"/>
          <w:szCs w:val="24"/>
          <w:lang w:eastAsia="zh-CN" w:bidi="ar"/>
        </w:rPr>
        <w:t>紧紧抓住有部分云朵聚集的特点，打造疏密有致的</w:t>
      </w:r>
      <w:r>
        <w:rPr>
          <w:rFonts w:hint="eastAsia" w:ascii="宋体" w:hAnsi="宋体" w:cs="宋体"/>
          <w:color w:val="000000"/>
          <w:kern w:val="2"/>
          <w:sz w:val="24"/>
          <w:szCs w:val="24"/>
          <w:lang w:val="en-US" w:eastAsia="zh-CN" w:bidi="ar"/>
        </w:rPr>
        <w:t>布局效果</w:t>
      </w:r>
      <w:r>
        <w:rPr>
          <w:rFonts w:hint="eastAsia" w:ascii="宋体" w:hAnsi="宋体" w:eastAsia="宋体" w:cs="宋体"/>
          <w:color w:val="000000"/>
          <w:kern w:val="2"/>
          <w:sz w:val="24"/>
          <w:szCs w:val="24"/>
          <w:lang w:val="en-US" w:eastAsia="zh-CN" w:bidi="ar"/>
        </w:rPr>
        <w:t>，使整个画面的层次更鲜明丰富，画面内容富有内涵。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kern w:val="2"/>
          <w:sz w:val="24"/>
          <w:szCs w:val="24"/>
          <w:lang w:val="en-US" w:eastAsia="zh-CN" w:bidi="ar"/>
        </w:rPr>
        <w:pPrChange w:id="14" w:author="Administrator" w:date="2020-10-18T21:51:54Z">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pPr>
        </w:pPrChange>
      </w:pPr>
    </w:p>
    <w:p>
      <w:pPr>
        <w:keepNext w:val="0"/>
        <w:keepLines w:val="0"/>
        <w:pageBreakBefore w:val="0"/>
        <w:widowControl w:val="0"/>
        <w:numPr>
          <w:ilvl w:val="0"/>
          <w:numId w:val="5"/>
        </w:numPr>
        <w:suppressLineNumbers w:val="0"/>
        <w:tabs>
          <w:tab w:val="left" w:pos="435"/>
        </w:tabs>
        <w:kinsoku/>
        <w:wordWrap/>
        <w:overflowPunct/>
        <w:topLinePunct w:val="0"/>
        <w:autoSpaceDE/>
        <w:autoSpaceDN/>
        <w:bidi w:val="0"/>
        <w:adjustRightInd/>
        <w:snapToGrid/>
        <w:spacing w:before="0" w:beforeAutospacing="0" w:after="0" w:afterAutospacing="0" w:line="360" w:lineRule="auto"/>
        <w:ind w:left="420" w:leftChars="200" w:right="0" w:rightChars="0" w:firstLine="0" w:firstLineChars="0"/>
        <w:jc w:val="both"/>
        <w:textAlignment w:val="auto"/>
        <w:rPr>
          <w:rFonts w:hint="eastAsia" w:ascii="黑体" w:hAnsi="黑体" w:eastAsia="黑体" w:cs="黑体"/>
          <w:b w:val="0"/>
          <w:bCs/>
          <w:color w:val="auto"/>
          <w:kern w:val="2"/>
          <w:sz w:val="28"/>
          <w:szCs w:val="28"/>
          <w:lang w:val="en-US" w:eastAsia="zh-CN" w:bidi="ar"/>
        </w:rPr>
      </w:pPr>
      <w:r>
        <w:rPr>
          <w:rFonts w:hint="eastAsia" w:ascii="黑体" w:hAnsi="黑体" w:eastAsia="黑体" w:cs="黑体"/>
          <w:b/>
          <w:color w:val="auto"/>
          <w:kern w:val="2"/>
          <w:sz w:val="28"/>
          <w:szCs w:val="28"/>
          <w:lang w:val="en-US" w:eastAsia="zh-CN" w:bidi="ar"/>
        </w:rPr>
        <w:t xml:space="preserve"> 心情怎么样</w:t>
      </w:r>
      <w:r>
        <w:rPr>
          <w:rFonts w:hint="eastAsia" w:ascii="黑体" w:hAnsi="黑体" w:eastAsia="黑体" w:cs="黑体"/>
          <w:b/>
          <w:color w:val="000000"/>
          <w:kern w:val="2"/>
          <w:sz w:val="28"/>
          <w:szCs w:val="28"/>
          <w:lang w:val="en-US" w:eastAsia="zh-CN" w:bidi="ar"/>
        </w:rPr>
        <w:t xml:space="preserve"> • </w:t>
      </w:r>
      <w:r>
        <w:rPr>
          <w:rFonts w:hint="eastAsia" w:ascii="黑体" w:hAnsi="黑体" w:eastAsia="黑体" w:cs="黑体"/>
          <w:b/>
          <w:color w:val="auto"/>
          <w:kern w:val="2"/>
          <w:sz w:val="28"/>
          <w:szCs w:val="28"/>
          <w:lang w:val="en-US" w:eastAsia="zh-CN" w:bidi="ar"/>
        </w:rPr>
        <w:t>色彩渲染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kern w:val="2"/>
          <w:sz w:val="24"/>
          <w:szCs w:val="24"/>
          <w:lang w:val="en-US" w:eastAsia="zh-CN" w:bidi="ar"/>
        </w:rPr>
      </w:pPr>
      <w:r>
        <w:rPr>
          <w:rFonts w:hint="eastAsia" w:ascii="宋体" w:hAnsi="宋体" w:cs="宋体"/>
          <w:color w:val="000000"/>
          <w:kern w:val="2"/>
          <w:sz w:val="24"/>
          <w:szCs w:val="24"/>
          <w:lang w:val="en-US" w:eastAsia="zh-CN" w:bidi="ar"/>
        </w:rPr>
        <w:t>色彩是影响身心的重要因素之一。当看到某种颜色时，幼儿很容易与已有经验相联系，产生某些情绪。因此</w:t>
      </w:r>
      <w:r>
        <w:rPr>
          <w:rFonts w:hint="eastAsia" w:ascii="宋体" w:hAnsi="宋体" w:cs="宋体"/>
          <w:b w:val="0"/>
          <w:bCs w:val="0"/>
          <w:color w:val="auto"/>
          <w:kern w:val="2"/>
          <w:sz w:val="24"/>
          <w:szCs w:val="24"/>
          <w:lang w:val="en-US" w:eastAsia="zh-CN"/>
        </w:rPr>
        <w:t>我们依托空想性错视，</w:t>
      </w:r>
      <w:r>
        <w:rPr>
          <w:rFonts w:hint="eastAsia" w:ascii="宋体" w:hAnsi="宋体" w:eastAsia="宋体" w:cs="宋体"/>
          <w:b w:val="0"/>
          <w:bCs w:val="0"/>
          <w:color w:val="auto"/>
          <w:kern w:val="2"/>
          <w:sz w:val="24"/>
          <w:szCs w:val="24"/>
          <w:lang w:val="en-US" w:eastAsia="zh-CN"/>
        </w:rPr>
        <w:t>助推幼儿借助色彩，充分表达自己的情绪情感，</w:t>
      </w:r>
      <w:r>
        <w:rPr>
          <w:rFonts w:hint="eastAsia" w:ascii="宋体" w:hAnsi="宋体" w:cs="宋体"/>
          <w:b w:val="0"/>
          <w:bCs/>
          <w:color w:val="auto"/>
          <w:kern w:val="2"/>
          <w:sz w:val="24"/>
          <w:szCs w:val="24"/>
          <w:lang w:val="en-US" w:eastAsia="zh-CN" w:bidi="ar"/>
        </w:rPr>
        <w:t>帮助幼儿有效</w:t>
      </w:r>
      <w:r>
        <w:rPr>
          <w:rFonts w:hint="default" w:ascii="宋体" w:hAnsi="宋体" w:cs="宋体"/>
          <w:color w:val="000000"/>
          <w:kern w:val="2"/>
          <w:sz w:val="24"/>
          <w:szCs w:val="24"/>
          <w:lang w:eastAsia="zh-CN" w:bidi="ar"/>
        </w:rPr>
        <w:t>建立</w:t>
      </w:r>
      <w:r>
        <w:rPr>
          <w:rFonts w:hint="eastAsia" w:ascii="宋体" w:hAnsi="宋体" w:cs="宋体"/>
          <w:b w:val="0"/>
          <w:bCs/>
          <w:color w:val="auto"/>
          <w:kern w:val="2"/>
          <w:sz w:val="24"/>
          <w:szCs w:val="24"/>
          <w:lang w:val="en-US" w:eastAsia="zh-CN" w:bidi="ar"/>
        </w:rPr>
        <w:t>自然</w:t>
      </w:r>
      <w:r>
        <w:rPr>
          <w:rFonts w:hint="default" w:ascii="宋体" w:hAnsi="宋体" w:cs="宋体"/>
          <w:color w:val="000000"/>
          <w:kern w:val="2"/>
          <w:sz w:val="24"/>
          <w:szCs w:val="24"/>
          <w:lang w:eastAsia="zh-CN" w:bidi="ar"/>
        </w:rPr>
        <w:t>色彩与情绪之间的关系</w:t>
      </w:r>
      <w:r>
        <w:rPr>
          <w:rFonts w:hint="eastAsia" w:ascii="宋体" w:hAnsi="宋体" w:eastAsia="宋体" w:cs="宋体"/>
          <w:color w:val="000000"/>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default" w:ascii="楷体" w:hAnsi="楷体" w:eastAsia="楷体" w:cs="楷体"/>
          <w:color w:val="000000"/>
          <w:kern w:val="2"/>
          <w:sz w:val="24"/>
          <w:szCs w:val="24"/>
          <w:lang w:val="en-US" w:eastAsia="zh-CN" w:bidi="ar"/>
        </w:rPr>
      </w:pPr>
      <w:r>
        <w:rPr>
          <w:sz w:val="24"/>
        </w:rPr>
        <mc:AlternateContent>
          <mc:Choice Requires="wps">
            <w:drawing>
              <wp:anchor distT="0" distB="0" distL="114300" distR="114300" simplePos="0" relativeHeight="251672576" behindDoc="0" locked="0" layoutInCell="1" allowOverlap="1">
                <wp:simplePos x="0" y="0"/>
                <wp:positionH relativeFrom="column">
                  <wp:posOffset>-106680</wp:posOffset>
                </wp:positionH>
                <wp:positionV relativeFrom="paragraph">
                  <wp:posOffset>287020</wp:posOffset>
                </wp:positionV>
                <wp:extent cx="6012180" cy="1291590"/>
                <wp:effectExtent l="6350" t="6350" r="16510" b="12700"/>
                <wp:wrapNone/>
                <wp:docPr id="71" name="圆角矩形 71"/>
                <wp:cNvGraphicFramePr/>
                <a:graphic xmlns:a="http://schemas.openxmlformats.org/drawingml/2006/main">
                  <a:graphicData uri="http://schemas.microsoft.com/office/word/2010/wordprocessingShape">
                    <wps:wsp>
                      <wps:cNvSpPr/>
                      <wps:spPr>
                        <a:xfrm>
                          <a:off x="0" y="0"/>
                          <a:ext cx="6012180" cy="1291590"/>
                        </a:xfrm>
                        <a:prstGeom prst="roundRect">
                          <a:avLst>
                            <a:gd name="adj" fmla="val 16667"/>
                          </a:avLst>
                        </a:prstGeom>
                        <a:noFill/>
                        <a:ln w="12700" cap="rnd" cmpd="sng">
                          <a:solidFill>
                            <a:srgbClr val="558ED5"/>
                          </a:solidFill>
                          <a:prstDash val="sysDot"/>
                          <a:headEnd type="none" w="med" len="med"/>
                          <a:tailEnd type="none" w="med" len="med"/>
                        </a:ln>
                      </wps:spPr>
                      <wps:txbx>
                        <w:txbxContent>
                          <w:p>
                            <w:pPr>
                              <w:jc w:val="center"/>
                            </w:pPr>
                          </w:p>
                        </w:txbxContent>
                      </wps:txbx>
                      <wps:bodyPr upright="1"/>
                    </wps:wsp>
                  </a:graphicData>
                </a:graphic>
              </wp:anchor>
            </w:drawing>
          </mc:Choice>
          <mc:Fallback>
            <w:pict>
              <v:roundrect id="_x0000_s1026" o:spid="_x0000_s1026" o:spt="2" style="position:absolute;left:0pt;margin-left:-8.4pt;margin-top:22.6pt;height:101.7pt;width:473.4pt;z-index:251672576;mso-width-relative:page;mso-height-relative:page;" filled="f" stroked="t" coordsize="21600,21600" arcsize="0.166666666666667" o:gfxdata="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MCbn2wAAAAoBAAAPAAAAAAAAAAEAIAAA&#10;ACIAAABkcnMvZG93bnJldi54bWxQSwECFAAUAAAACACHTuJABVFstwkCAADjAwAADgAAAAAAAAAB&#10;ACAAAAAqAQAAZHJzL2Uyb0RvYy54bWxQSwUGAAAAAAYABgBZAQAApQUAAAAA&#10;">
                <v:fill on="f" focussize="0,0"/>
                <v:stroke weight="1pt" color="#558ED5" joinstyle="round" dashstyle="1 1" endcap="round"/>
                <v:imagedata o:title=""/>
                <o:lock v:ext="edit" aspectratio="f"/>
                <v:textbox>
                  <w:txbxContent>
                    <w:p>
                      <w:pPr>
                        <w:jc w:val="center"/>
                      </w:pPr>
                    </w:p>
                  </w:txbxContent>
                </v:textbox>
              </v:roundrect>
            </w:pict>
          </mc:Fallback>
        </mc:AlternateContent>
      </w:r>
      <w:r>
        <w:rPr>
          <w:rFonts w:hint="eastAsia" w:ascii="楷体" w:hAnsi="楷体" w:eastAsia="楷体" w:cs="楷体"/>
          <w:color w:val="000000"/>
          <w:kern w:val="2"/>
          <w:sz w:val="24"/>
          <w:szCs w:val="24"/>
          <w:lang w:val="en-US" w:eastAsia="zh-CN" w:bidi="ar"/>
        </w:rPr>
        <w:t>案例8：生气的颜色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color w:val="000000"/>
          <w:kern w:val="2"/>
          <w:sz w:val="24"/>
          <w:szCs w:val="24"/>
          <w:lang w:val="en-US" w:eastAsia="zh-CN" w:bidi="ar"/>
        </w:rPr>
      </w:pPr>
      <w:r>
        <w:rPr>
          <w:rFonts w:hint="eastAsia" w:ascii="楷体" w:hAnsi="楷体" w:eastAsia="楷体" w:cs="楷体"/>
          <w:color w:val="000000"/>
          <w:kern w:val="2"/>
          <w:sz w:val="24"/>
          <w:szCs w:val="24"/>
          <w:lang w:val="en-US" w:eastAsia="zh-CN" w:bidi="ar"/>
        </w:rPr>
        <w:drawing>
          <wp:anchor distT="0" distB="0" distL="114300" distR="114300" simplePos="0" relativeHeight="251662336" behindDoc="0" locked="0" layoutInCell="1" allowOverlap="1">
            <wp:simplePos x="0" y="0"/>
            <wp:positionH relativeFrom="column">
              <wp:posOffset>4302125</wp:posOffset>
            </wp:positionH>
            <wp:positionV relativeFrom="paragraph">
              <wp:posOffset>46355</wp:posOffset>
            </wp:positionV>
            <wp:extent cx="1456055" cy="1151890"/>
            <wp:effectExtent l="0" t="0" r="10795" b="10160"/>
            <wp:wrapSquare wrapText="bothSides"/>
            <wp:docPr id="96" name="图片 151" descr="Dingtalk_2020101117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1" descr="Dingtalk_20201011175528"/>
                    <pic:cNvPicPr>
                      <a:picLocks noChangeAspect="1"/>
                    </pic:cNvPicPr>
                  </pic:nvPicPr>
                  <pic:blipFill>
                    <a:blip r:embed="rId28"/>
                    <a:stretch>
                      <a:fillRect/>
                    </a:stretch>
                  </pic:blipFill>
                  <pic:spPr>
                    <a:xfrm>
                      <a:off x="0" y="0"/>
                      <a:ext cx="1456055" cy="1151890"/>
                    </a:xfrm>
                    <a:prstGeom prst="rect">
                      <a:avLst/>
                    </a:prstGeom>
                    <a:noFill/>
                    <a:ln>
                      <a:noFill/>
                    </a:ln>
                    <a:effectLst>
                      <a:softEdge rad="63500"/>
                    </a:effectLst>
                  </pic:spPr>
                </pic:pic>
              </a:graphicData>
            </a:graphic>
          </wp:anchor>
        </w:drawing>
      </w:r>
      <w:r>
        <w:rPr>
          <w:rFonts w:hint="eastAsia" w:ascii="楷体" w:hAnsi="楷体" w:eastAsia="楷体" w:cs="楷体"/>
          <w:color w:val="000000"/>
          <w:kern w:val="2"/>
          <w:sz w:val="24"/>
          <w:szCs w:val="24"/>
          <w:lang w:val="en-US" w:eastAsia="zh-CN" w:bidi="ar"/>
        </w:rPr>
        <w:t>恬恬：我的作品名称是《生气的大恐龙》。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楷体" w:hAnsi="楷体" w:eastAsia="楷体" w:cs="楷体"/>
          <w:color w:val="000000"/>
          <w:kern w:val="2"/>
          <w:sz w:val="24"/>
          <w:szCs w:val="24"/>
          <w:lang w:val="en-US" w:eastAsia="zh-CN" w:bidi="ar"/>
        </w:rPr>
      </w:pPr>
      <w:r>
        <w:rPr>
          <w:rFonts w:hint="eastAsia" w:ascii="楷体" w:hAnsi="楷体" w:eastAsia="楷体" w:cs="楷体"/>
          <w:color w:val="000000"/>
          <w:kern w:val="2"/>
          <w:sz w:val="24"/>
          <w:szCs w:val="24"/>
          <w:lang w:val="en-US" w:eastAsia="zh-CN" w:bidi="ar"/>
        </w:rPr>
        <w:t>教师：你为什么觉得这只恐龙有点生气呢？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default" w:ascii="宋体" w:hAnsi="宋体" w:cs="宋体"/>
          <w:color w:val="000000"/>
          <w:kern w:val="2"/>
          <w:sz w:val="24"/>
          <w:szCs w:val="24"/>
          <w:lang w:eastAsia="zh-CN" w:bidi="ar"/>
        </w:rPr>
      </w:pPr>
      <w:r>
        <w:rPr>
          <w:rFonts w:hint="eastAsia" w:ascii="楷体" w:hAnsi="楷体" w:eastAsia="楷体" w:cs="楷体"/>
          <w:color w:val="000000"/>
          <w:kern w:val="2"/>
          <w:sz w:val="24"/>
          <w:szCs w:val="24"/>
          <w:lang w:val="en-US" w:eastAsia="zh-CN" w:bidi="ar"/>
        </w:rPr>
        <w:t>恬恬：你看它的身上都是黑色的。我在绘本上看到过，黑色代表生气。所以这种恐龙它现在一定生气。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ins w:id="15" w:author="Administrator" w:date="2020-10-18T21:30:12Z"/>
          <w:rFonts w:hint="eastAsia" w:ascii="宋体" w:hAnsi="宋体" w:cs="宋体"/>
          <w:color w:val="000000"/>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cs="宋体"/>
          <w:color w:val="000000"/>
          <w:kern w:val="2"/>
          <w:sz w:val="24"/>
          <w:szCs w:val="24"/>
          <w:lang w:val="en-US" w:eastAsia="zh-CN" w:bidi="ar"/>
        </w:rPr>
      </w:pPr>
      <w:r>
        <w:rPr>
          <w:rFonts w:hint="eastAsia" w:ascii="宋体" w:hAnsi="宋体" w:cs="宋体"/>
          <w:color w:val="000000"/>
          <w:kern w:val="2"/>
          <w:sz w:val="24"/>
          <w:szCs w:val="24"/>
          <w:lang w:val="en-US" w:eastAsia="zh-CN" w:bidi="ar"/>
        </w:rPr>
        <w:t>分析：通过对一些情绪绘本，如《情绪小怪兽》、《菲菲生气了》的欣赏阅读后，幼儿充分感受到了不同颜色背后所蕴含的情绪，并将之与云朵的色彩建立联系，进行合理表达。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cs="宋体"/>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562" w:firstLineChars="200"/>
        <w:jc w:val="both"/>
        <w:textAlignment w:val="auto"/>
        <w:rPr>
          <w:rFonts w:hint="eastAsia" w:ascii="黑体" w:hAnsi="黑体" w:eastAsia="黑体" w:cs="黑体"/>
          <w:b/>
          <w:color w:val="000000"/>
          <w:kern w:val="2"/>
          <w:sz w:val="28"/>
          <w:szCs w:val="28"/>
          <w:lang w:val="en-US" w:eastAsia="zh-CN" w:bidi="ar"/>
        </w:rPr>
      </w:pPr>
      <w:r>
        <w:rPr>
          <w:rFonts w:hint="eastAsia" w:ascii="黑体" w:hAnsi="黑体" w:eastAsia="黑体" w:cs="黑体"/>
          <w:b/>
          <w:color w:val="000000"/>
          <w:kern w:val="2"/>
          <w:sz w:val="28"/>
          <w:szCs w:val="28"/>
          <w:lang w:val="en-US" w:eastAsia="zh-CN" w:bidi="ar"/>
        </w:rPr>
        <w:t>（三）多方式创想，延续表达热情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r>
        <w:rPr>
          <w:rFonts w:hint="eastAsia" w:ascii="宋体" w:hAnsi="宋体" w:cs="宋体"/>
          <w:color w:val="000000"/>
          <w:sz w:val="24"/>
          <w:szCs w:val="24"/>
        </w:rPr>
        <w:t>单一、平面的添画创作很容易局限幼儿的思维，在对个体形象、整体</w:t>
      </w:r>
      <w:r>
        <w:rPr>
          <w:rFonts w:hint="eastAsia" w:ascii="宋体" w:hAnsi="宋体" w:cs="宋体"/>
          <w:color w:val="000000"/>
          <w:sz w:val="24"/>
          <w:szCs w:val="24"/>
          <w:lang w:val="en-US" w:eastAsia="zh-CN"/>
        </w:rPr>
        <w:t xml:space="preserve">buju </w:t>
      </w:r>
      <w:r>
        <w:rPr>
          <w:rFonts w:hint="eastAsia" w:ascii="宋体" w:hAnsi="宋体" w:cs="宋体"/>
          <w:color w:val="000000"/>
          <w:sz w:val="24"/>
          <w:szCs w:val="24"/>
        </w:rPr>
        <w:t>和色彩情感逐步掌握后，我们充分结合自然界和生活中的各种物品，采用“</w:t>
      </w:r>
      <w:r>
        <w:rPr>
          <w:rFonts w:hint="eastAsia" w:ascii="宋体" w:hAnsi="宋体" w:eastAsia="宋体" w:cs="宋体"/>
          <w:b w:val="0"/>
          <w:bCs/>
          <w:color w:val="auto"/>
          <w:kern w:val="2"/>
          <w:sz w:val="24"/>
          <w:szCs w:val="24"/>
          <w:lang w:val="en-US" w:eastAsia="zh-CN" w:bidi="ar"/>
        </w:rPr>
        <w:t>云朵+画</w:t>
      </w:r>
      <w:r>
        <w:rPr>
          <w:rFonts w:hint="eastAsia" w:ascii="宋体" w:hAnsi="宋体" w:cs="宋体"/>
          <w:b w:val="0"/>
          <w:bCs/>
          <w:color w:val="000000"/>
          <w:sz w:val="24"/>
          <w:szCs w:val="24"/>
        </w:rPr>
        <w:t>”、“</w:t>
      </w:r>
      <w:r>
        <w:rPr>
          <w:rFonts w:hint="eastAsia" w:ascii="宋体" w:hAnsi="宋体" w:eastAsia="宋体" w:cs="宋体"/>
          <w:b w:val="0"/>
          <w:bCs/>
          <w:color w:val="000000"/>
          <w:kern w:val="2"/>
          <w:sz w:val="24"/>
          <w:szCs w:val="24"/>
          <w:lang w:val="en-US" w:eastAsia="zh-CN" w:bidi="ar"/>
        </w:rPr>
        <w:t>云朵+物</w:t>
      </w:r>
      <w:r>
        <w:rPr>
          <w:rFonts w:hint="eastAsia" w:ascii="宋体" w:hAnsi="宋体" w:cs="宋体"/>
          <w:b w:val="0"/>
          <w:bCs/>
          <w:color w:val="000000"/>
          <w:sz w:val="24"/>
          <w:szCs w:val="24"/>
        </w:rPr>
        <w:t>”</w:t>
      </w:r>
      <w:r>
        <w:rPr>
          <w:rFonts w:hint="eastAsia" w:ascii="宋体" w:hAnsi="宋体" w:cs="宋体"/>
          <w:b w:val="0"/>
          <w:bCs/>
          <w:color w:val="000000"/>
          <w:sz w:val="24"/>
          <w:szCs w:val="24"/>
          <w:lang w:eastAsia="zh-CN"/>
        </w:rPr>
        <w:t>、“</w:t>
      </w:r>
      <w:r>
        <w:rPr>
          <w:rFonts w:hint="eastAsia" w:ascii="宋体" w:hAnsi="宋体" w:eastAsia="宋体" w:cs="宋体"/>
          <w:b w:val="0"/>
          <w:bCs/>
          <w:color w:val="000000"/>
          <w:kern w:val="2"/>
          <w:sz w:val="24"/>
          <w:szCs w:val="24"/>
          <w:lang w:val="en-US" w:eastAsia="zh-CN" w:bidi="ar"/>
        </w:rPr>
        <w:t>云朵+云朵</w:t>
      </w:r>
      <w:r>
        <w:rPr>
          <w:rFonts w:hint="eastAsia" w:ascii="宋体" w:hAnsi="宋体" w:cs="宋体"/>
          <w:b w:val="0"/>
          <w:bCs/>
          <w:color w:val="000000"/>
          <w:sz w:val="24"/>
          <w:szCs w:val="24"/>
          <w:lang w:eastAsia="zh-CN"/>
        </w:rPr>
        <w:t>”</w:t>
      </w:r>
      <w:r>
        <w:rPr>
          <w:rFonts w:hint="eastAsia" w:ascii="宋体" w:hAnsi="宋体" w:cs="宋体"/>
          <w:color w:val="000000"/>
          <w:sz w:val="24"/>
          <w:szCs w:val="24"/>
          <w:lang w:val="en-US" w:eastAsia="zh-CN"/>
        </w:rPr>
        <w:t>的方式</w:t>
      </w:r>
      <w:r>
        <w:rPr>
          <w:rFonts w:hint="eastAsia" w:ascii="宋体" w:hAnsi="宋体" w:cs="宋体"/>
          <w:color w:val="000000"/>
          <w:sz w:val="24"/>
          <w:szCs w:val="24"/>
        </w:rPr>
        <w:t>，使原本平面的</w:t>
      </w:r>
      <w:r>
        <w:rPr>
          <w:rFonts w:hint="eastAsia" w:ascii="宋体" w:hAnsi="宋体" w:cs="宋体"/>
          <w:color w:val="000000"/>
          <w:sz w:val="24"/>
          <w:szCs w:val="24"/>
          <w:lang w:val="en-US" w:eastAsia="zh-CN"/>
        </w:rPr>
        <w:t>空想性错视</w:t>
      </w:r>
      <w:r>
        <w:rPr>
          <w:rFonts w:hint="eastAsia" w:ascii="宋体" w:hAnsi="宋体" w:cs="宋体"/>
          <w:color w:val="000000"/>
          <w:sz w:val="24"/>
          <w:szCs w:val="24"/>
        </w:rPr>
        <w:t>以多元化、多形态地呈现，使创作有了更多的可能</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延续表达热情</w:t>
      </w:r>
      <w:r>
        <w:rPr>
          <w:rFonts w:hint="eastAsia" w:ascii="宋体" w:hAnsi="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cs="宋体"/>
          <w:color w:val="000000"/>
          <w:sz w:val="24"/>
          <w:szCs w:val="24"/>
        </w:rPr>
      </w:pP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firstLine="0" w:firstLineChars="0"/>
        <w:jc w:val="both"/>
        <w:textAlignment w:val="auto"/>
        <w:rPr>
          <w:rFonts w:hint="eastAsia" w:ascii="黑体" w:hAnsi="黑体" w:eastAsia="黑体" w:cs="黑体"/>
          <w:b/>
          <w:color w:val="000000"/>
          <w:kern w:val="2"/>
          <w:sz w:val="28"/>
          <w:szCs w:val="28"/>
          <w:lang w:val="en-US" w:eastAsia="zh-CN" w:bidi="ar"/>
        </w:rPr>
      </w:pPr>
      <w:r>
        <w:rPr>
          <w:rFonts w:hint="eastAsia" w:ascii="黑体" w:hAnsi="黑体" w:eastAsia="黑体" w:cs="黑体"/>
          <w:b/>
          <w:color w:val="000000"/>
          <w:kern w:val="2"/>
          <w:sz w:val="28"/>
          <w:szCs w:val="28"/>
          <w:lang w:val="en-US" w:eastAsia="zh-CN" w:bidi="ar"/>
        </w:rPr>
        <w:t xml:space="preserve"> 贴、画之间展热情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16" w:author="Administrator" w:date="2020-10-18T21:32:18Z"/>
          <w:rFonts w:hint="eastAsia" w:ascii="宋体" w:hAnsi="宋体" w:cs="宋体"/>
          <w:color w:val="auto"/>
          <w:sz w:val="24"/>
          <w:szCs w:val="24"/>
        </w:rPr>
      </w:pPr>
      <w:r>
        <w:rPr>
          <w:rFonts w:hint="eastAsia" w:ascii="宋体" w:hAnsi="宋体" w:cs="宋体"/>
          <w:color w:val="auto"/>
          <w:sz w:val="24"/>
          <w:szCs w:val="24"/>
          <w:lang w:val="en-US" w:eastAsia="zh-CN"/>
        </w:rPr>
        <w:t>当对云朵有了初步的印象，幼儿开始着眼于细节的刻画，此时教师围绕问题</w:t>
      </w:r>
      <w:r>
        <w:rPr>
          <w:rFonts w:hint="eastAsia" w:ascii="宋体" w:hAnsi="宋体" w:cs="宋体"/>
          <w:b/>
          <w:bCs/>
          <w:color w:val="auto"/>
          <w:sz w:val="24"/>
          <w:szCs w:val="24"/>
          <w:lang w:val="en-US" w:eastAsia="zh-CN"/>
        </w:rPr>
        <w:t>“怎么添”</w:t>
      </w:r>
      <w:r>
        <w:rPr>
          <w:rFonts w:hint="eastAsia" w:ascii="宋体" w:hAnsi="宋体" w:cs="宋体"/>
          <w:color w:val="auto"/>
          <w:sz w:val="24"/>
          <w:szCs w:val="24"/>
          <w:lang w:val="en-US" w:eastAsia="zh-CN"/>
        </w:rPr>
        <w:t>为线索展开话题，引导幼儿在表达过程中逐步刻画形</w:t>
      </w:r>
      <w:r>
        <w:rPr>
          <w:rFonts w:ascii="宋体" w:hAnsi="宋体" w:cs="宋体"/>
          <w:color w:val="auto"/>
          <w:sz w:val="24"/>
          <w:szCs w:val="24"/>
        </w:rPr>
        <w:t>象</w:t>
      </w:r>
      <w:r>
        <w:rPr>
          <w:rFonts w:hint="eastAsia" w:ascii="宋体" w:hAnsi="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案例9：</w:t>
      </w:r>
    </w:p>
    <w:tbl>
      <w:tblPr>
        <w:tblStyle w:val="5"/>
        <w:tblW w:w="0" w:type="auto"/>
        <w:tblInd w:w="906"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1219"/>
        <w:gridCol w:w="3718"/>
        <w:gridCol w:w="3061"/>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64" w:hRule="atLeast"/>
        </w:trPr>
        <w:tc>
          <w:tcPr>
            <w:tcW w:w="1219" w:type="dxa"/>
            <w:tcBorders>
              <w:tl2br w:val="nil"/>
              <w:tr2bl w:val="nil"/>
            </w:tcBorders>
            <w:shd w:val="clear" w:color="auto" w:fill="9CC2E5" w:themeFill="accent1" w:themeFillTint="99"/>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b w:val="0"/>
                <w:bCs w:val="0"/>
                <w:color w:val="auto"/>
                <w:sz w:val="24"/>
                <w:szCs w:val="24"/>
                <w:vertAlign w:val="baseline"/>
                <w:lang w:val="en-US" w:eastAsia="zh-CN"/>
              </w:rPr>
            </w:pPr>
            <w:r>
              <w:rPr>
                <w:rFonts w:hint="eastAsia" w:ascii="楷体" w:hAnsi="楷体" w:eastAsia="楷体" w:cs="楷体"/>
                <w:b w:val="0"/>
                <w:bCs w:val="0"/>
                <w:color w:val="auto"/>
                <w:sz w:val="24"/>
                <w:szCs w:val="24"/>
                <w:vertAlign w:val="baseline"/>
                <w:lang w:val="en-US" w:eastAsia="zh-CN"/>
              </w:rPr>
              <w:t>呈现形式</w:t>
            </w:r>
          </w:p>
        </w:tc>
        <w:tc>
          <w:tcPr>
            <w:tcW w:w="3718" w:type="dxa"/>
            <w:tcBorders>
              <w:tl2br w:val="nil"/>
              <w:tr2bl w:val="nil"/>
            </w:tcBorders>
            <w:shd w:val="clear" w:color="auto" w:fill="9CC2E5" w:themeFill="accent1" w:themeFillTint="99"/>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楷体" w:hAnsi="楷体" w:eastAsia="楷体" w:cs="楷体"/>
                <w:b w:val="0"/>
                <w:bCs w:val="0"/>
                <w:color w:val="auto"/>
                <w:sz w:val="24"/>
                <w:szCs w:val="24"/>
                <w:vertAlign w:val="baseline"/>
                <w:lang w:val="en-US" w:eastAsia="zh-CN"/>
              </w:rPr>
            </w:pPr>
            <w:r>
              <w:rPr>
                <w:rFonts w:hint="eastAsia" w:ascii="楷体" w:hAnsi="楷体" w:eastAsia="楷体" w:cs="楷体"/>
                <w:b w:val="0"/>
                <w:bCs w:val="0"/>
                <w:color w:val="auto"/>
                <w:sz w:val="24"/>
                <w:szCs w:val="24"/>
                <w:vertAlign w:val="baseline"/>
                <w:lang w:val="en-US" w:eastAsia="zh-CN"/>
              </w:rPr>
              <w:t>幼儿作品</w:t>
            </w:r>
          </w:p>
        </w:tc>
        <w:tc>
          <w:tcPr>
            <w:tcW w:w="3061" w:type="dxa"/>
            <w:tcBorders>
              <w:tl2br w:val="nil"/>
              <w:tr2bl w:val="nil"/>
            </w:tcBorders>
            <w:shd w:val="clear" w:color="auto" w:fill="9CC2E5" w:themeFill="accent1" w:themeFillTint="99"/>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楷体" w:hAnsi="楷体" w:eastAsia="楷体" w:cs="楷体"/>
                <w:b w:val="0"/>
                <w:bCs w:val="0"/>
                <w:color w:val="auto"/>
                <w:sz w:val="24"/>
                <w:szCs w:val="24"/>
                <w:vertAlign w:val="baseline"/>
                <w:lang w:val="en-US" w:eastAsia="zh-CN"/>
              </w:rPr>
            </w:pPr>
            <w:r>
              <w:rPr>
                <w:rFonts w:hint="eastAsia" w:ascii="楷体" w:hAnsi="楷体" w:eastAsia="楷体" w:cs="楷体"/>
                <w:b w:val="0"/>
                <w:bCs w:val="0"/>
                <w:color w:val="auto"/>
                <w:sz w:val="24"/>
                <w:szCs w:val="24"/>
                <w:vertAlign w:val="baseline"/>
                <w:lang w:val="en-US" w:eastAsia="zh-CN"/>
              </w:rPr>
              <w:t>作品描述</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2733" w:hRule="atLeast"/>
        </w:trPr>
        <w:tc>
          <w:tcPr>
            <w:tcW w:w="121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val="0"/>
                <w:bCs w:val="0"/>
                <w:color w:val="auto"/>
                <w:sz w:val="24"/>
                <w:szCs w:val="24"/>
                <w:vertAlign w:val="baseline"/>
                <w:lang w:val="en-US" w:eastAsia="zh-CN"/>
              </w:rPr>
            </w:pPr>
            <w:r>
              <w:rPr>
                <w:rFonts w:hint="eastAsia" w:ascii="楷体" w:hAnsi="楷体" w:eastAsia="楷体" w:cs="楷体"/>
                <w:b w:val="0"/>
                <w:bCs w:val="0"/>
                <w:color w:val="auto"/>
                <w:sz w:val="24"/>
                <w:szCs w:val="24"/>
                <w:lang w:val="en-US" w:eastAsia="zh-CN"/>
              </w:rPr>
              <w:t>添画</w:t>
            </w:r>
          </w:p>
        </w:tc>
        <w:tc>
          <w:tcPr>
            <w:tcW w:w="371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楷体" w:hAnsi="楷体" w:eastAsia="楷体" w:cs="楷体"/>
                <w:b w:val="0"/>
                <w:bCs w:val="0"/>
                <w:color w:val="auto"/>
                <w:sz w:val="24"/>
                <w:szCs w:val="24"/>
                <w:vertAlign w:val="baseline"/>
                <w:lang w:val="en-US" w:eastAsia="zh-CN"/>
              </w:rPr>
            </w:pPr>
            <w:r>
              <w:rPr>
                <w:rFonts w:hint="eastAsia" w:ascii="楷体" w:hAnsi="楷体" w:eastAsia="楷体" w:cs="楷体"/>
                <w:b w:val="0"/>
                <w:bCs w:val="0"/>
                <w:color w:val="auto"/>
                <w:sz w:val="24"/>
                <w:szCs w:val="24"/>
                <w:vertAlign w:val="baseline"/>
                <w:lang w:val="en-US" w:eastAsia="zh-CN"/>
              </w:rPr>
              <w:drawing>
                <wp:inline distT="0" distB="0" distL="114300" distR="114300">
                  <wp:extent cx="1393190" cy="1701165"/>
                  <wp:effectExtent l="0" t="0" r="8890" b="5715"/>
                  <wp:docPr id="204" name="图片 20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图片1"/>
                          <pic:cNvPicPr>
                            <a:picLocks noChangeAspect="1"/>
                          </pic:cNvPicPr>
                        </pic:nvPicPr>
                        <pic:blipFill>
                          <a:blip r:embed="rId29"/>
                          <a:stretch>
                            <a:fillRect/>
                          </a:stretch>
                        </pic:blipFill>
                        <pic:spPr>
                          <a:xfrm>
                            <a:off x="0" y="0"/>
                            <a:ext cx="1393190" cy="1701165"/>
                          </a:xfrm>
                          <a:prstGeom prst="rect">
                            <a:avLst/>
                          </a:prstGeom>
                        </pic:spPr>
                      </pic:pic>
                    </a:graphicData>
                  </a:graphic>
                </wp:inline>
              </w:drawing>
            </w:r>
          </w:p>
        </w:tc>
        <w:tc>
          <w:tcPr>
            <w:tcW w:w="30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b w:val="0"/>
                <w:bCs w:val="0"/>
                <w:color w:val="auto"/>
                <w:sz w:val="24"/>
                <w:szCs w:val="24"/>
                <w:vertAlign w:val="baseline"/>
                <w:lang w:val="en-US" w:eastAsia="zh-CN"/>
              </w:rPr>
            </w:pPr>
            <w:r>
              <w:rPr>
                <w:rFonts w:hint="eastAsia" w:ascii="楷体" w:hAnsi="楷体" w:eastAsia="楷体" w:cs="楷体"/>
                <w:color w:val="auto"/>
                <w:sz w:val="24"/>
                <w:szCs w:val="24"/>
                <w:lang w:val="en-US" w:eastAsia="zh-CN"/>
              </w:rPr>
              <w:t>幼儿：大象在踢足球，没有球门怎么行。我再画一只小鸟来作大象的啦啦队吧！</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348" w:hRule="atLeast"/>
        </w:trPr>
        <w:tc>
          <w:tcPr>
            <w:tcW w:w="121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val="0"/>
                <w:bCs w:val="0"/>
                <w:color w:val="auto"/>
                <w:sz w:val="24"/>
                <w:szCs w:val="24"/>
                <w:vertAlign w:val="baseline"/>
                <w:lang w:val="en-US" w:eastAsia="zh-CN"/>
              </w:rPr>
            </w:pPr>
            <w:r>
              <w:rPr>
                <w:rFonts w:hint="eastAsia" w:ascii="楷体" w:hAnsi="楷体" w:eastAsia="楷体" w:cs="楷体"/>
                <w:b w:val="0"/>
                <w:bCs w:val="0"/>
                <w:color w:val="auto"/>
                <w:sz w:val="24"/>
                <w:szCs w:val="24"/>
                <w:lang w:val="en-US" w:eastAsia="zh-CN"/>
              </w:rPr>
              <w:t>贴画</w:t>
            </w:r>
          </w:p>
        </w:tc>
        <w:tc>
          <w:tcPr>
            <w:tcW w:w="371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楷体" w:hAnsi="楷体" w:eastAsia="楷体" w:cs="楷体"/>
                <w:b w:val="0"/>
                <w:bCs w:val="0"/>
                <w:color w:val="auto"/>
                <w:sz w:val="24"/>
                <w:szCs w:val="24"/>
                <w:vertAlign w:val="baseline"/>
                <w:lang w:val="en-US" w:eastAsia="zh-CN"/>
              </w:rPr>
            </w:pPr>
            <w:r>
              <w:rPr>
                <w:rFonts w:hint="eastAsia" w:ascii="楷体" w:hAnsi="楷体" w:eastAsia="楷体" w:cs="楷体"/>
                <w:b w:val="0"/>
                <w:bCs w:val="0"/>
                <w:color w:val="auto"/>
                <w:sz w:val="24"/>
                <w:szCs w:val="24"/>
                <w:vertAlign w:val="baseline"/>
                <w:lang w:val="en-US" w:eastAsia="zh-CN"/>
              </w:rPr>
              <w:drawing>
                <wp:inline distT="0" distB="0" distL="114300" distR="114300">
                  <wp:extent cx="1365250" cy="2030095"/>
                  <wp:effectExtent l="0" t="0" r="6350" b="12065"/>
                  <wp:docPr id="208" name="图片 20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图片2"/>
                          <pic:cNvPicPr>
                            <a:picLocks noChangeAspect="1"/>
                          </pic:cNvPicPr>
                        </pic:nvPicPr>
                        <pic:blipFill>
                          <a:blip r:embed="rId30"/>
                          <a:stretch>
                            <a:fillRect/>
                          </a:stretch>
                        </pic:blipFill>
                        <pic:spPr>
                          <a:xfrm>
                            <a:off x="0" y="0"/>
                            <a:ext cx="1365250" cy="2030095"/>
                          </a:xfrm>
                          <a:prstGeom prst="rect">
                            <a:avLst/>
                          </a:prstGeom>
                        </pic:spPr>
                      </pic:pic>
                    </a:graphicData>
                  </a:graphic>
                </wp:inline>
              </w:drawing>
            </w:r>
          </w:p>
        </w:tc>
        <w:tc>
          <w:tcPr>
            <w:tcW w:w="30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b w:val="0"/>
                <w:bCs w:val="0"/>
                <w:color w:val="auto"/>
                <w:sz w:val="24"/>
                <w:szCs w:val="24"/>
                <w:vertAlign w:val="baseline"/>
                <w:lang w:val="en-US" w:eastAsia="zh-CN"/>
              </w:rPr>
            </w:pPr>
            <w:r>
              <w:rPr>
                <w:rFonts w:hint="eastAsia" w:ascii="楷体" w:hAnsi="楷体" w:eastAsia="楷体" w:cs="楷体"/>
                <w:color w:val="auto"/>
                <w:sz w:val="24"/>
                <w:szCs w:val="24"/>
                <w:lang w:val="en-US" w:eastAsia="zh-CN"/>
              </w:rPr>
              <w:t>幼儿：这朵云像一只没壳的小蜗牛，那我给它添一个壳吧，这样它就有家了。悦悦先勾画出了蜗牛的身体和触角，并在另一张纸上画了一个壳剪了下来，以贴画的方式完成了作品。</w:t>
            </w:r>
          </w:p>
        </w:tc>
      </w:tr>
    </w:tbl>
    <w:p>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ins w:id="17" w:author="梁渊" w:date="2020-10-18T20:47:27Z"/>
          <w:rFonts w:hint="eastAsia" w:ascii="黑体" w:hAnsi="黑体" w:eastAsia="黑体" w:cs="黑体"/>
          <w:b/>
          <w:color w:val="000000"/>
          <w:kern w:val="2"/>
          <w:sz w:val="28"/>
          <w:szCs w:val="28"/>
          <w:lang w:val="en-US" w:eastAsia="zh-CN" w:bidi="ar"/>
        </w:rPr>
      </w:pPr>
      <w:r>
        <w:rPr>
          <w:rFonts w:hint="eastAsia" w:ascii="宋体" w:hAnsi="宋体" w:cs="宋体"/>
          <w:color w:val="auto"/>
          <w:sz w:val="24"/>
          <w:szCs w:val="24"/>
          <w:lang w:val="en-US" w:eastAsia="zh-CN"/>
        </w:rPr>
        <w:t>分析：用最平常的手法创作出最具特点的作品。幼儿画和拼贴的过程中，感受不同的作画方式所带来的效果，进一步激发幼儿的创作热情。</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firstLine="0" w:firstLineChars="0"/>
        <w:jc w:val="both"/>
        <w:textAlignment w:val="auto"/>
        <w:rPr>
          <w:rFonts w:hint="default" w:ascii="黑体" w:hAnsi="黑体" w:eastAsia="黑体" w:cs="黑体"/>
          <w:b/>
          <w:color w:val="000000"/>
          <w:kern w:val="2"/>
          <w:sz w:val="28"/>
          <w:szCs w:val="28"/>
          <w:lang w:val="en-US" w:eastAsia="zh-CN" w:bidi="ar"/>
        </w:rPr>
      </w:pPr>
      <w:r>
        <w:rPr>
          <w:rFonts w:hint="eastAsia" w:ascii="黑体" w:hAnsi="黑体" w:eastAsia="黑体" w:cs="黑体"/>
          <w:b/>
          <w:color w:val="000000"/>
          <w:kern w:val="2"/>
          <w:sz w:val="28"/>
          <w:szCs w:val="28"/>
          <w:lang w:val="en-US" w:eastAsia="zh-CN" w:bidi="ar"/>
        </w:rPr>
        <w:t xml:space="preserve"> 融合为一添趣味</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b/>
          <w:color w:val="000000"/>
          <w:kern w:val="2"/>
          <w:sz w:val="24"/>
          <w:szCs w:val="24"/>
          <w:lang w:val="en-US" w:eastAsia="zh-CN" w:bidi="ar"/>
        </w:rPr>
      </w:pPr>
      <w:r>
        <w:rPr>
          <w:rFonts w:hint="eastAsia" w:ascii="宋体" w:hAnsi="宋体" w:cs="宋体"/>
          <w:b w:val="0"/>
          <w:bCs/>
          <w:color w:val="000000"/>
          <w:kern w:val="2"/>
          <w:sz w:val="24"/>
          <w:szCs w:val="24"/>
          <w:lang w:val="en-US" w:eastAsia="zh-CN" w:bidi="ar"/>
        </w:rPr>
        <w:t>我们不止着眼于单一形象的想象，更放眼于云朵与云朵之间的组合，在空想性错视的依托下，将画面中的所有云朵进行整合，从而感受新的形象。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案例10：云朵小蛇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color w:val="000000"/>
          <w:kern w:val="2"/>
          <w:sz w:val="24"/>
          <w:szCs w:val="24"/>
          <w:lang w:val="en-US" w:eastAsia="zh-CN" w:bidi="ar"/>
        </w:rPr>
      </w:pPr>
      <w:r>
        <w:rPr>
          <w:sz w:val="24"/>
        </w:rPr>
        <mc:AlternateContent>
          <mc:Choice Requires="wpg">
            <w:drawing>
              <wp:anchor distT="0" distB="0" distL="114300" distR="114300" simplePos="0" relativeHeight="251704320" behindDoc="0" locked="0" layoutInCell="1" allowOverlap="1">
                <wp:simplePos x="0" y="0"/>
                <wp:positionH relativeFrom="column">
                  <wp:posOffset>-30480</wp:posOffset>
                </wp:positionH>
                <wp:positionV relativeFrom="paragraph">
                  <wp:posOffset>54610</wp:posOffset>
                </wp:positionV>
                <wp:extent cx="5971540" cy="1714500"/>
                <wp:effectExtent l="4445" t="4445" r="13335" b="18415"/>
                <wp:wrapNone/>
                <wp:docPr id="152" name="组合 152"/>
                <wp:cNvGraphicFramePr/>
                <a:graphic xmlns:a="http://schemas.openxmlformats.org/drawingml/2006/main">
                  <a:graphicData uri="http://schemas.microsoft.com/office/word/2010/wordprocessingGroup">
                    <wpg:wgp>
                      <wpg:cNvGrpSpPr/>
                      <wpg:grpSpPr>
                        <a:xfrm>
                          <a:off x="0" y="0"/>
                          <a:ext cx="5971540" cy="1714500"/>
                          <a:chOff x="6498" y="130398"/>
                          <a:chExt cx="9404" cy="2700"/>
                        </a:xfrm>
                      </wpg:grpSpPr>
                      <wps:wsp>
                        <wps:cNvPr id="85" name="圆角矩形 85"/>
                        <wps:cNvSpPr/>
                        <wps:spPr>
                          <a:xfrm>
                            <a:off x="6498" y="130398"/>
                            <a:ext cx="9405" cy="2700"/>
                          </a:xfrm>
                          <a:prstGeom prst="roundRect">
                            <a:avLst>
                              <a:gd name="adj" fmla="val 16667"/>
                            </a:avLst>
                          </a:prstGeom>
                          <a:noFill/>
                          <a:ln w="9525" cap="rnd" cmpd="sng">
                            <a:solidFill>
                              <a:srgbClr val="558ED5"/>
                            </a:solidFill>
                            <a:prstDash val="sysDot"/>
                            <a:headEnd type="none" w="med" len="med"/>
                            <a:tailEnd type="none" w="med" len="med"/>
                          </a:ln>
                        </wps:spPr>
                        <wps:txbx>
                          <w:txbxContent>
                            <w:p>
                              <w:pPr>
                                <w:jc w:val="center"/>
                              </w:pPr>
                            </w:p>
                          </w:txbxContent>
                        </wps:txbx>
                        <wps:bodyPr upright="1"/>
                      </wps:wsp>
                      <wps:wsp>
                        <wps:cNvPr id="211" name="文本框 211"/>
                        <wps:cNvSpPr txBox="1"/>
                        <wps:spPr>
                          <a:xfrm>
                            <a:off x="6804" y="130536"/>
                            <a:ext cx="5401" cy="2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幼儿：我觉得这几朵云拼起来，像一条小蛇。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教师：你能说一说吗？</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幼儿：你看，这朵大一点的云是小蛇的脑袋，中间的两朵云是小蛇的身体，最后那朵有点尖尖的云是尾巴，它们组合在一起，就是蛇的样子啦！</w:t>
                              </w:r>
                            </w:p>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51" name="组合 151"/>
                        <wpg:cNvGrpSpPr/>
                        <wpg:grpSpPr>
                          <a:xfrm>
                            <a:off x="12224" y="130469"/>
                            <a:ext cx="3295" cy="2531"/>
                            <a:chOff x="12224" y="130565"/>
                            <a:chExt cx="3547" cy="2674"/>
                          </a:xfrm>
                        </wpg:grpSpPr>
                        <pic:pic xmlns:pic="http://schemas.openxmlformats.org/drawingml/2006/picture">
                          <pic:nvPicPr>
                            <pic:cNvPr id="126" name="图片 126" descr="Dingtalk_20201014214524"/>
                            <pic:cNvPicPr>
                              <a:picLocks noChangeAspect="1"/>
                            </pic:cNvPicPr>
                          </pic:nvPicPr>
                          <pic:blipFill>
                            <a:blip r:embed="rId31"/>
                            <a:stretch>
                              <a:fillRect/>
                            </a:stretch>
                          </pic:blipFill>
                          <pic:spPr>
                            <a:xfrm>
                              <a:off x="12224" y="130565"/>
                              <a:ext cx="2219" cy="1666"/>
                            </a:xfrm>
                            <a:prstGeom prst="rect">
                              <a:avLst/>
                            </a:prstGeom>
                            <a:effectLst>
                              <a:softEdge rad="63500"/>
                            </a:effectLst>
                          </pic:spPr>
                        </pic:pic>
                        <pic:pic xmlns:pic="http://schemas.openxmlformats.org/drawingml/2006/picture">
                          <pic:nvPicPr>
                            <pic:cNvPr id="127" name="图片 98" descr="Dingtalk_20201014002810"/>
                            <pic:cNvPicPr>
                              <a:picLocks noChangeAspect="1"/>
                            </pic:cNvPicPr>
                          </pic:nvPicPr>
                          <pic:blipFill>
                            <a:blip r:embed="rId32"/>
                            <a:stretch>
                              <a:fillRect/>
                            </a:stretch>
                          </pic:blipFill>
                          <pic:spPr>
                            <a:xfrm>
                              <a:off x="13695" y="131545"/>
                              <a:ext cx="2076" cy="1695"/>
                            </a:xfrm>
                            <a:prstGeom prst="rect">
                              <a:avLst/>
                            </a:prstGeom>
                            <a:noFill/>
                            <a:ln>
                              <a:noFill/>
                            </a:ln>
                            <a:effectLst>
                              <a:softEdge rad="63500"/>
                            </a:effectLst>
                          </pic:spPr>
                        </pic:pic>
                      </wpg:grpSp>
                    </wpg:wgp>
                  </a:graphicData>
                </a:graphic>
              </wp:anchor>
            </w:drawing>
          </mc:Choice>
          <mc:Fallback>
            <w:pict>
              <v:group id="_x0000_s1026" o:spid="_x0000_s1026" o:spt="203" style="position:absolute;left:0pt;margin-left:-2.4pt;margin-top:4.3pt;height:135pt;width:470.2pt;z-index:251704320;mso-width-relative:page;mso-height-relative:page;" coordorigin="6498,130398" coordsize="9404,2700" o:gfxdata="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">
                <o:lock v:ext="edit" aspectratio="f"/>
                <v:roundrect id="_x0000_s1026" o:spid="_x0000_s1026" o:spt="2" style="position:absolute;left:6498;top:130398;height:2700;width:9405;" filled="f" stroked="t" coordsize="21600,21600" arcsize="0.166666666666667" o:gfxdata="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FetvQAA&#10;ANsAAAAPAAAAAAAAAAEAIAAAACIAAABkcnMvZG93bnJldi54bWxQSwECFAAUAAAACACHTuJAMy8F&#10;njsAAAA5AAAAEAAAAAAAAAABACAAAAAMAQAAZHJzL3NoYXBleG1sLnhtbFBLBQYAAAAABgAGAFsB&#10;AAC2AwAAAAA=&#10;">
                  <v:fill on="f" focussize="0,0"/>
                  <v:stroke color="#558ED5" joinstyle="round" dashstyle="1 1" endcap="round"/>
                  <v:imagedata o:title=""/>
                  <o:lock v:ext="edit" aspectratio="f"/>
                  <v:textbox>
                    <w:txbxContent>
                      <w:p>
                        <w:pPr>
                          <w:jc w:val="center"/>
                        </w:pPr>
                      </w:p>
                    </w:txbxContent>
                  </v:textbox>
                </v:roundrect>
                <v:shape id="_x0000_s1026" o:spid="_x0000_s1026" o:spt="202" type="#_x0000_t202" style="position:absolute;left:6804;top:130536;height:2461;width:5401;" filled="f" stroked="f" coordsize="21600,21600" o:gfxdata="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X7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幼儿：我觉得这几朵云拼起来，像一条小蛇。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教师：你能说一说吗？</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幼儿：你看，这朵大一点的云是小蛇的脑袋，中间的两朵云是小蛇的身体，最后那朵有点尖尖的云是尾巴，它们组合在一起，就是蛇的样子啦！</w:t>
                        </w:r>
                      </w:p>
                      <w:p/>
                    </w:txbxContent>
                  </v:textbox>
                </v:shape>
                <v:group id="_x0000_s1026" o:spid="_x0000_s1026" o:spt="203" style="position:absolute;left:12224;top:130469;height:2531;width:3295;" coordorigin="12224,130565" coordsize="3547,2674"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_x0000_s1026" o:spid="_x0000_s1026" o:spt="75" alt="Dingtalk_20201014214524" type="#_x0000_t75" style="position:absolute;left:12224;top:130565;height:1666;width:2219;" filled="f" o:preferrelative="t" stroked="f" coordsize="21600,21600" o:gfxdata="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f22W8AAAA&#10;3AAAAA8AAAAAAAAAAQAgAAAAIgAAAGRycy9kb3ducmV2LnhtbFBLAQIUABQAAAAIAIdO4kAzLwWe&#10;OwAAADkAAAAQAAAAAAAAAAEAIAAAAAsBAABkcnMvc2hhcGV4bWwueG1sUEsFBgAAAAAGAAYAWwEA&#10;ALUDAAAAAA==&#10;">
                    <v:fill on="f" focussize="0,0"/>
                    <v:stroke on="f"/>
                    <v:imagedata r:id="rId31" o:title=""/>
                    <o:lock v:ext="edit" aspectratio="t"/>
                  </v:shape>
                  <v:shape id="图片 98" o:spid="_x0000_s1026" o:spt="75" alt="Dingtalk_20201014002810" type="#_x0000_t75" style="position:absolute;left:13695;top:131545;height:1695;width:2076;" filled="f" o:preferrelative="t" stroked="f" coordsize="21600,21600" o:gfxdata="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QVvQAA&#10;ANwAAAAPAAAAAAAAAAEAIAAAACIAAABkcnMvZG93bnJldi54bWxQSwECFAAUAAAACACHTuJAMy8F&#10;njsAAAA5AAAAEAAAAAAAAAABACAAAAAMAQAAZHJzL3NoYXBleG1sLnhtbFBLBQYAAAAABgAGAFsB&#10;AAC2AwAAAAA=&#10;">
                    <v:fill on="f" focussize="0,0"/>
                    <v:stroke on="f"/>
                    <v:imagedata r:id="rId32" o:title=""/>
                    <o:lock v:ext="edit" aspectratio="t"/>
                  </v:shape>
                </v:group>
              </v:group>
            </w:pict>
          </mc:Fallback>
        </mc:AlternateConten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color w:val="000000"/>
          <w:kern w:val="2"/>
          <w:sz w:val="24"/>
          <w:szCs w:val="24"/>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ins w:id="18" w:author="Administrator" w:date="2020-10-18T21:58:17Z"/>
          <w:rFonts w:hint="eastAsia" w:ascii="黑体" w:hAnsi="黑体" w:eastAsia="黑体" w:cs="黑体"/>
          <w:b/>
          <w:color w:val="000000"/>
          <w:kern w:val="2"/>
          <w:sz w:val="28"/>
          <w:szCs w:val="28"/>
          <w:lang w:val="en-US" w:eastAsia="zh-CN" w:bidi="ar"/>
        </w:rPr>
      </w:pPr>
      <w:r>
        <w:rPr>
          <w:rFonts w:hint="eastAsia" w:ascii="宋体" w:hAnsi="宋体" w:cs="宋体"/>
          <w:b w:val="0"/>
          <w:bCs/>
          <w:color w:val="000000"/>
          <w:kern w:val="2"/>
          <w:sz w:val="24"/>
          <w:szCs w:val="24"/>
          <w:lang w:val="en-US" w:eastAsia="zh-CN" w:bidi="ar"/>
        </w:rPr>
        <w:t>分析：幼儿将现实中小蛇身体各部分的形象与云朵的特点之间</w:t>
      </w:r>
      <w:r>
        <w:rPr>
          <w:rFonts w:hint="eastAsia" w:ascii="宋体" w:hAnsi="宋体" w:eastAsia="宋体" w:cs="宋体"/>
          <w:b w:val="0"/>
          <w:bCs/>
          <w:color w:val="000000"/>
          <w:kern w:val="2"/>
          <w:sz w:val="24"/>
          <w:szCs w:val="24"/>
          <w:lang w:val="en-US" w:eastAsia="zh-CN" w:bidi="ar"/>
        </w:rPr>
        <w:t>建立有效联结，依托空想性错视，</w:t>
      </w:r>
      <w:r>
        <w:rPr>
          <w:rFonts w:hint="eastAsia" w:ascii="宋体" w:hAnsi="宋体" w:cs="宋体"/>
          <w:b w:val="0"/>
          <w:bCs/>
          <w:color w:val="000000"/>
          <w:kern w:val="2"/>
          <w:sz w:val="24"/>
          <w:szCs w:val="24"/>
          <w:lang w:val="en-US" w:eastAsia="zh-CN" w:bidi="ar"/>
        </w:rPr>
        <w:t>将</w:t>
      </w:r>
      <w:r>
        <w:rPr>
          <w:rFonts w:hint="eastAsia" w:ascii="宋体" w:hAnsi="宋体" w:eastAsia="宋体" w:cs="宋体"/>
          <w:b w:val="0"/>
          <w:bCs/>
          <w:color w:val="000000"/>
          <w:kern w:val="2"/>
          <w:sz w:val="24"/>
          <w:szCs w:val="24"/>
          <w:lang w:val="en-US" w:eastAsia="zh-CN" w:bidi="ar"/>
        </w:rPr>
        <w:t>这些云朵</w:t>
      </w:r>
      <w:r>
        <w:rPr>
          <w:rFonts w:hint="eastAsia" w:ascii="宋体" w:hAnsi="宋体" w:cs="宋体"/>
          <w:b w:val="0"/>
          <w:bCs/>
          <w:color w:val="000000"/>
          <w:kern w:val="2"/>
          <w:sz w:val="24"/>
          <w:szCs w:val="24"/>
          <w:lang w:val="en-US" w:eastAsia="zh-CN" w:bidi="ar"/>
        </w:rPr>
        <w:t>进行组合，</w:t>
      </w:r>
      <w:r>
        <w:rPr>
          <w:rFonts w:hint="eastAsia" w:ascii="宋体" w:hAnsi="宋体" w:eastAsia="宋体" w:cs="宋体"/>
          <w:b w:val="0"/>
          <w:bCs/>
          <w:color w:val="000000"/>
          <w:kern w:val="2"/>
          <w:sz w:val="24"/>
          <w:szCs w:val="24"/>
          <w:lang w:val="en-US" w:eastAsia="zh-CN" w:bidi="ar"/>
        </w:rPr>
        <w:t>赋予</w:t>
      </w:r>
      <w:r>
        <w:rPr>
          <w:rFonts w:hint="eastAsia" w:ascii="宋体" w:hAnsi="宋体" w:cs="宋体"/>
          <w:b w:val="0"/>
          <w:bCs/>
          <w:color w:val="000000"/>
          <w:kern w:val="2"/>
          <w:sz w:val="24"/>
          <w:szCs w:val="24"/>
          <w:lang w:val="en-US" w:eastAsia="zh-CN" w:bidi="ar"/>
        </w:rPr>
        <w:t>它</w:t>
      </w:r>
      <w:r>
        <w:rPr>
          <w:rFonts w:hint="eastAsia" w:ascii="宋体" w:hAnsi="宋体" w:eastAsia="宋体" w:cs="宋体"/>
          <w:b w:val="0"/>
          <w:bCs/>
          <w:color w:val="000000"/>
          <w:kern w:val="2"/>
          <w:sz w:val="24"/>
          <w:szCs w:val="24"/>
          <w:lang w:val="en-US" w:eastAsia="zh-CN" w:bidi="ar"/>
        </w:rPr>
        <w:t>一个全新的形象</w:t>
      </w:r>
      <w:r>
        <w:rPr>
          <w:rFonts w:hint="eastAsia" w:ascii="宋体" w:hAnsi="宋体" w:cs="宋体"/>
          <w:b w:val="0"/>
          <w:bCs/>
          <w:color w:val="000000"/>
          <w:kern w:val="2"/>
          <w:sz w:val="24"/>
          <w:szCs w:val="24"/>
          <w:lang w:val="en-US" w:eastAsia="zh-CN" w:bidi="ar"/>
        </w:rPr>
        <w:t>，使创作有了更多的可能。</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firstLine="0" w:firstLineChars="0"/>
        <w:jc w:val="both"/>
        <w:textAlignment w:val="auto"/>
        <w:rPr>
          <w:rFonts w:hint="default" w:ascii="黑体" w:hAnsi="黑体" w:eastAsia="黑体" w:cs="黑体"/>
          <w:b/>
          <w:color w:val="000000"/>
          <w:kern w:val="2"/>
          <w:sz w:val="28"/>
          <w:szCs w:val="28"/>
          <w:lang w:val="en-US" w:eastAsia="zh-CN" w:bidi="ar"/>
        </w:rPr>
      </w:pPr>
      <w:r>
        <w:rPr>
          <w:rFonts w:hint="eastAsia" w:ascii="黑体" w:hAnsi="黑体" w:eastAsia="黑体" w:cs="黑体"/>
          <w:b/>
          <w:color w:val="000000"/>
          <w:kern w:val="2"/>
          <w:sz w:val="28"/>
          <w:szCs w:val="28"/>
          <w:lang w:val="en-US" w:eastAsia="zh-CN" w:bidi="ar"/>
        </w:rPr>
        <w:t xml:space="preserve"> 创意添加助创生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39" w:leftChars="114" w:right="0" w:rightChars="0" w:firstLine="480" w:firstLineChars="200"/>
        <w:jc w:val="both"/>
        <w:textAlignment w:val="auto"/>
        <w:rPr>
          <w:rFonts w:hint="eastAsia" w:ascii="宋体" w:hAnsi="宋体" w:cs="宋体"/>
          <w:b w:val="0"/>
          <w:bCs/>
          <w:color w:val="000000"/>
          <w:kern w:val="2"/>
          <w:sz w:val="24"/>
          <w:szCs w:val="24"/>
          <w:lang w:val="en-US" w:eastAsia="zh-CN" w:bidi="ar"/>
        </w:rPr>
      </w:pPr>
      <w:r>
        <w:rPr>
          <w:rFonts w:hint="eastAsia" w:ascii="宋体" w:hAnsi="宋体" w:cs="宋体"/>
          <w:b w:val="0"/>
          <w:bCs/>
          <w:color w:val="000000"/>
          <w:kern w:val="2"/>
          <w:sz w:val="24"/>
          <w:szCs w:val="24"/>
          <w:lang w:val="en-US" w:eastAsia="zh-CN" w:bidi="ar"/>
        </w:rPr>
        <w:t>当云朵遇上实物，幼儿将空想性错视进行迁移运用，将实物与画面大胆结合，使创作过程从平面想象转向立体展现。幼儿在摆一摆、画一画的过程中感</w:t>
      </w:r>
      <w:r>
        <w:rPr>
          <w:rFonts w:hint="eastAsia" w:ascii="宋体" w:hAnsi="宋体" w:cs="宋体"/>
          <w:b w:val="0"/>
          <w:bCs/>
          <w:color w:val="auto"/>
          <w:kern w:val="2"/>
          <w:sz w:val="24"/>
          <w:szCs w:val="24"/>
          <w:lang w:val="en-US" w:eastAsia="zh-CN" w:bidi="ar"/>
        </w:rPr>
        <w:t>受画面与物体组合的更多可能性。</w:t>
      </w:r>
      <w:r>
        <w:rPr>
          <w:rFonts w:hint="eastAsia" w:ascii="宋体" w:hAnsi="宋体" w:cs="宋体"/>
          <w:b w:val="0"/>
          <w:bCs/>
          <w:color w:val="000000"/>
          <w:kern w:val="2"/>
          <w:sz w:val="24"/>
          <w:szCs w:val="24"/>
          <w:lang w:val="en-US" w:eastAsia="zh-CN" w:bidi="ar"/>
        </w:rPr>
        <w:t>创造出更多样的美，从而延续幼儿的创作兴趣。</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39" w:leftChars="114" w:right="0" w:rightChars="0" w:firstLine="480" w:firstLineChars="200"/>
        <w:jc w:val="both"/>
        <w:textAlignment w:val="auto"/>
        <w:rPr>
          <w:rFonts w:hint="default"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案例11：换一换</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39" w:leftChars="114" w:right="0" w:rightChars="0" w:firstLine="0" w:firstLineChars="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sz w:val="24"/>
        </w:rPr>
        <mc:AlternateContent>
          <mc:Choice Requires="wps">
            <w:drawing>
              <wp:anchor distT="0" distB="0" distL="114300" distR="114300" simplePos="0" relativeHeight="251676672" behindDoc="0" locked="0" layoutInCell="1" allowOverlap="1">
                <wp:simplePos x="0" y="0"/>
                <wp:positionH relativeFrom="column">
                  <wp:posOffset>43815</wp:posOffset>
                </wp:positionH>
                <wp:positionV relativeFrom="paragraph">
                  <wp:posOffset>4445</wp:posOffset>
                </wp:positionV>
                <wp:extent cx="5875020" cy="1747520"/>
                <wp:effectExtent l="5080" t="4445" r="6350" b="19685"/>
                <wp:wrapNone/>
                <wp:docPr id="102" name="圆角矩形 102"/>
                <wp:cNvGraphicFramePr/>
                <a:graphic xmlns:a="http://schemas.openxmlformats.org/drawingml/2006/main">
                  <a:graphicData uri="http://schemas.microsoft.com/office/word/2010/wordprocessingShape">
                    <wps:wsp>
                      <wps:cNvSpPr/>
                      <wps:spPr>
                        <a:xfrm>
                          <a:off x="0" y="0"/>
                          <a:ext cx="5875020" cy="1747520"/>
                        </a:xfrm>
                        <a:prstGeom prst="roundRect">
                          <a:avLst>
                            <a:gd name="adj" fmla="val 16667"/>
                          </a:avLst>
                        </a:prstGeom>
                        <a:noFill/>
                        <a:ln w="9525" cap="rnd" cmpd="sng">
                          <a:solidFill>
                            <a:srgbClr val="558ED5"/>
                          </a:solidFill>
                          <a:prstDash val="sysDot"/>
                          <a:headEnd type="none" w="med" len="med"/>
                          <a:tailEnd type="none" w="med" len="med"/>
                        </a:ln>
                      </wps:spPr>
                      <wps:txbx>
                        <w:txbxContent>
                          <w:p>
                            <w:pPr>
                              <w:jc w:val="center"/>
                            </w:pPr>
                          </w:p>
                        </w:txbxContent>
                      </wps:txbx>
                      <wps:bodyPr upright="1"/>
                    </wps:wsp>
                  </a:graphicData>
                </a:graphic>
              </wp:anchor>
            </w:drawing>
          </mc:Choice>
          <mc:Fallback>
            <w:pict>
              <v:roundrect id="_x0000_s1026" o:spid="_x0000_s1026" o:spt="2" style="position:absolute;left:0pt;margin-left:3.45pt;margin-top:0.35pt;height:137.6pt;width:462.6pt;z-index:251676672;mso-width-relative:page;mso-height-relative:page;" filled="f" stroked="t" coordsize="21600,21600" arcsize="0.166666666666667" o:gfxdata="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L3qTjWAAAABgEAAA8AAAAAAAAAAQAgAAAAIgAA&#10;AGRycy9kb3ducmV2LnhtbFBLAQIUABQAAAAIAIdO4kCMpIKOCgIAAOQDAAAOAAAAAAAAAAEAIAAA&#10;ACUBAABkcnMvZTJvRG9jLnhtbFBLBQYAAAAABgAGAFkBAAChBQAAAAA=&#10;">
                <v:fill on="f" focussize="0,0"/>
                <v:stroke color="#558ED5" joinstyle="round" dashstyle="1 1" endcap="round"/>
                <v:imagedata o:title=""/>
                <o:lock v:ext="edit" aspectratio="f"/>
                <v:textbox>
                  <w:txbxContent>
                    <w:p>
                      <w:pPr>
                        <w:jc w:val="center"/>
                      </w:pPr>
                    </w:p>
                  </w:txbxContent>
                </v:textbox>
              </v:roundrect>
            </w:pict>
          </mc:Fallback>
        </mc:AlternateContent>
      </w:r>
      <w:r>
        <w:rPr>
          <w:rFonts w:hint="eastAsia" w:ascii="楷体" w:hAnsi="楷体" w:eastAsia="楷体" w:cs="楷体"/>
          <w:b w:val="0"/>
          <w:bCs/>
          <w:color w:val="000000"/>
          <w:kern w:val="2"/>
          <w:sz w:val="24"/>
          <w:szCs w:val="24"/>
          <w:lang w:val="en-US" w:eastAsia="zh-CN" w:bidi="ar"/>
        </w:rPr>
        <w:drawing>
          <wp:anchor distT="0" distB="0" distL="114300" distR="114300" simplePos="0" relativeHeight="251694080" behindDoc="0" locked="0" layoutInCell="1" allowOverlap="1">
            <wp:simplePos x="0" y="0"/>
            <wp:positionH relativeFrom="column">
              <wp:posOffset>4857750</wp:posOffset>
            </wp:positionH>
            <wp:positionV relativeFrom="paragraph">
              <wp:posOffset>41910</wp:posOffset>
            </wp:positionV>
            <wp:extent cx="1061720" cy="1325245"/>
            <wp:effectExtent l="0" t="0" r="5080" b="8255"/>
            <wp:wrapSquare wrapText="bothSides"/>
            <wp:docPr id="212" name="图片 212" descr="Dingtalk_2020101421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Dingtalk_20201014215245"/>
                    <pic:cNvPicPr>
                      <a:picLocks noChangeAspect="1"/>
                    </pic:cNvPicPr>
                  </pic:nvPicPr>
                  <pic:blipFill>
                    <a:blip r:embed="rId33"/>
                    <a:stretch>
                      <a:fillRect/>
                    </a:stretch>
                  </pic:blipFill>
                  <pic:spPr>
                    <a:xfrm>
                      <a:off x="0" y="0"/>
                      <a:ext cx="1061720" cy="1325245"/>
                    </a:xfrm>
                    <a:prstGeom prst="rect">
                      <a:avLst/>
                    </a:prstGeom>
                    <a:effectLst>
                      <a:softEdge rad="63500"/>
                    </a:effectLst>
                  </pic:spPr>
                </pic:pic>
              </a:graphicData>
            </a:graphic>
          </wp:anchor>
        </w:drawing>
      </w:r>
      <w:r>
        <w:rPr>
          <w:rFonts w:hint="eastAsia" w:ascii="宋体" w:hAnsi="宋体" w:cs="宋体"/>
          <w:b w:val="0"/>
          <w:bCs/>
          <w:color w:val="000000"/>
          <w:kern w:val="2"/>
          <w:sz w:val="24"/>
          <w:szCs w:val="24"/>
          <w:lang w:val="en-US" w:eastAsia="zh-CN" w:bidi="ar"/>
        </w:rPr>
        <w:drawing>
          <wp:anchor distT="0" distB="0" distL="114300" distR="114300" simplePos="0" relativeHeight="251667456" behindDoc="0" locked="0" layoutInCell="1" allowOverlap="1">
            <wp:simplePos x="0" y="0"/>
            <wp:positionH relativeFrom="column">
              <wp:posOffset>3792855</wp:posOffset>
            </wp:positionH>
            <wp:positionV relativeFrom="paragraph">
              <wp:posOffset>26035</wp:posOffset>
            </wp:positionV>
            <wp:extent cx="1044575" cy="1340485"/>
            <wp:effectExtent l="0" t="0" r="3175" b="12065"/>
            <wp:wrapSquare wrapText="bothSides"/>
            <wp:docPr id="100" name="图片 101" descr="Dingtalk_2020101400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1" descr="Dingtalk_20201014003043"/>
                    <pic:cNvPicPr>
                      <a:picLocks noChangeAspect="1"/>
                    </pic:cNvPicPr>
                  </pic:nvPicPr>
                  <pic:blipFill>
                    <a:blip r:embed="rId34"/>
                    <a:stretch>
                      <a:fillRect/>
                    </a:stretch>
                  </pic:blipFill>
                  <pic:spPr>
                    <a:xfrm>
                      <a:off x="0" y="0"/>
                      <a:ext cx="1044575" cy="1340485"/>
                    </a:xfrm>
                    <a:prstGeom prst="rect">
                      <a:avLst/>
                    </a:prstGeom>
                    <a:noFill/>
                    <a:ln>
                      <a:noFill/>
                    </a:ln>
                    <a:effectLst>
                      <a:softEdge rad="63500"/>
                    </a:effectLst>
                  </pic:spPr>
                </pic:pic>
              </a:graphicData>
            </a:graphic>
          </wp:anchor>
        </w:drawing>
      </w:r>
      <w:r>
        <w:rPr>
          <w:rFonts w:hint="eastAsia" w:ascii="楷体" w:hAnsi="楷体" w:eastAsia="楷体" w:cs="楷体"/>
          <w:b w:val="0"/>
          <w:bCs/>
          <w:color w:val="000000"/>
          <w:kern w:val="2"/>
          <w:sz w:val="24"/>
          <w:szCs w:val="24"/>
          <w:lang w:val="en-US" w:eastAsia="zh-CN" w:bidi="ar"/>
        </w:rPr>
        <w:t>欣赏云朵图片时，教师随意将一个小球放在画面上。</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39" w:leftChars="114" w:right="0" w:rightChars="0" w:firstLine="0" w:firstLineChars="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可可：“老师，我觉得这朵云加上这个球，像是一只正在玩顶球的大象，你看它用鼻子把球顶了起来。”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39" w:leftChars="114" w:right="0" w:rightChars="0" w:firstLine="0" w:firstLineChars="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教师：那你觉得大象除了玩球还能玩什么呢？</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240" w:firstLineChars="100"/>
        <w:jc w:val="both"/>
        <w:textAlignment w:val="auto"/>
        <w:rPr>
          <w:rFonts w:hint="eastAsia" w:ascii="楷体" w:hAnsi="楷体" w:eastAsia="楷体" w:cs="楷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可可:把球换成香蕉吧，大象最喜欢吃香蕉了。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240" w:firstLineChars="100"/>
        <w:jc w:val="both"/>
        <w:textAlignment w:val="auto"/>
        <w:rPr>
          <w:rFonts w:hint="eastAsia" w:ascii="宋体" w:hAnsi="宋体" w:eastAsia="宋体" w:cs="宋体"/>
          <w:b w:val="0"/>
          <w:bCs/>
          <w:color w:val="000000"/>
          <w:kern w:val="2"/>
          <w:sz w:val="24"/>
          <w:szCs w:val="24"/>
          <w:lang w:val="en-US" w:eastAsia="zh-CN" w:bidi="ar"/>
        </w:rPr>
      </w:pPr>
      <w:r>
        <w:rPr>
          <w:rFonts w:hint="eastAsia" w:ascii="楷体" w:hAnsi="楷体" w:eastAsia="楷体" w:cs="楷体"/>
          <w:b w:val="0"/>
          <w:bCs/>
          <w:color w:val="000000"/>
          <w:kern w:val="2"/>
          <w:sz w:val="24"/>
          <w:szCs w:val="24"/>
          <w:lang w:val="en-US" w:eastAsia="zh-CN" w:bidi="ar"/>
        </w:rPr>
        <w:t>可可说完，用香蕉代替球放在图片上。</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cs="宋体"/>
          <w:b w:val="0"/>
          <w:bCs/>
          <w:color w:val="000000"/>
          <w:kern w:val="2"/>
          <w:sz w:val="24"/>
          <w:szCs w:val="24"/>
          <w:lang w:val="en-US" w:eastAsia="zh-CN" w:bidi="ar"/>
        </w:rPr>
        <w:t>分析：</w:t>
      </w:r>
      <w:r>
        <w:rPr>
          <w:rFonts w:hint="eastAsia" w:ascii="宋体" w:hAnsi="宋体" w:eastAsia="宋体" w:cs="宋体"/>
          <w:b w:val="0"/>
          <w:bCs/>
          <w:color w:val="000000"/>
          <w:kern w:val="2"/>
          <w:sz w:val="24"/>
          <w:szCs w:val="24"/>
          <w:lang w:val="en-US" w:eastAsia="zh-CN" w:bidi="ar"/>
        </w:rPr>
        <w:t>一次不经意间</w:t>
      </w:r>
      <w:r>
        <w:rPr>
          <w:rFonts w:hint="eastAsia" w:ascii="宋体" w:hAnsi="宋体" w:cs="宋体"/>
          <w:b w:val="0"/>
          <w:bCs/>
          <w:color w:val="000000"/>
          <w:kern w:val="2"/>
          <w:sz w:val="24"/>
          <w:szCs w:val="24"/>
          <w:lang w:val="en-US" w:eastAsia="zh-CN" w:bidi="ar"/>
        </w:rPr>
        <w:t>的</w:t>
      </w:r>
      <w:r>
        <w:rPr>
          <w:rFonts w:hint="eastAsia" w:ascii="宋体" w:hAnsi="宋体" w:eastAsia="宋体" w:cs="宋体"/>
          <w:b w:val="0"/>
          <w:bCs/>
          <w:color w:val="000000"/>
          <w:kern w:val="2"/>
          <w:sz w:val="24"/>
          <w:szCs w:val="24"/>
          <w:lang w:val="en-US" w:eastAsia="zh-CN" w:bidi="ar"/>
        </w:rPr>
        <w:t>摆放，为幼儿的创作方式又开启了一扇门，不同的物体和云朵图片结合，使创作更加具有趣味性和可能性。</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color w:val="000000"/>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黑体" w:hAnsi="黑体" w:eastAsia="黑体" w:cs="黑体"/>
          <w:b/>
          <w:color w:val="000000"/>
          <w:kern w:val="2"/>
          <w:sz w:val="28"/>
          <w:szCs w:val="28"/>
          <w:lang w:val="en-US" w:eastAsia="zh-CN" w:bidi="ar"/>
        </w:rPr>
      </w:pPr>
      <w:r>
        <w:rPr>
          <w:rFonts w:hint="eastAsia" w:ascii="黑体" w:hAnsi="黑体" w:eastAsia="黑体" w:cs="黑体"/>
          <w:b/>
          <w:color w:val="000000"/>
          <w:kern w:val="2"/>
          <w:sz w:val="28"/>
          <w:szCs w:val="28"/>
          <w:lang w:val="en-US" w:eastAsia="zh-CN" w:bidi="ar"/>
        </w:rPr>
        <w:t>（四）多形式展现，体验表达自信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lang w:val="en-US" w:eastAsia="zh-CN"/>
        </w:rPr>
      </w:pPr>
      <w:r>
        <w:rPr>
          <w:rFonts w:hint="eastAsia" w:ascii="宋体" w:hAnsi="宋体" w:cs="宋体"/>
          <w:color w:val="000000"/>
          <w:sz w:val="24"/>
          <w:szCs w:val="24"/>
        </w:rPr>
        <w:t>有研究指出：当幼儿感到被支持，知道不会因为做了什么和说了什么而被批判时，他们的艺术创造力最强。那么想要帮助幼儿建立并营造这种支持性的艺术氛围，</w:t>
      </w:r>
      <w:r>
        <w:rPr>
          <w:rFonts w:hint="default" w:ascii="宋体" w:hAnsi="宋体" w:cs="宋体"/>
          <w:color w:val="000000"/>
          <w:sz w:val="24"/>
          <w:szCs w:val="24"/>
        </w:rPr>
        <w:t>作品</w:t>
      </w:r>
      <w:r>
        <w:rPr>
          <w:rFonts w:hint="eastAsia" w:ascii="宋体" w:hAnsi="宋体" w:cs="宋体"/>
          <w:color w:val="000000"/>
          <w:sz w:val="24"/>
          <w:szCs w:val="24"/>
        </w:rPr>
        <w:t>展示是一种最有效的方式</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在作品展示交流过程中使幼儿感受到被发现，被理解，从而收获</w:t>
      </w:r>
      <w:r>
        <w:rPr>
          <w:rFonts w:hint="default" w:ascii="宋体" w:hAnsi="宋体" w:cs="宋体"/>
          <w:color w:val="000000"/>
          <w:sz w:val="24"/>
          <w:szCs w:val="24"/>
          <w:lang w:eastAsia="zh-CN"/>
        </w:rPr>
        <w:t>愉悦、</w:t>
      </w:r>
      <w:r>
        <w:rPr>
          <w:rFonts w:hint="eastAsia" w:ascii="宋体" w:hAnsi="宋体" w:cs="宋体"/>
          <w:color w:val="000000"/>
          <w:sz w:val="24"/>
          <w:szCs w:val="24"/>
          <w:lang w:val="en-US" w:eastAsia="zh-CN"/>
        </w:rPr>
        <w:t>自尊及自信。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lang w:val="en-US" w:eastAsia="zh-CN"/>
        </w:rPr>
      </w:pP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firstLine="562" w:firstLineChars="200"/>
        <w:jc w:val="both"/>
        <w:textAlignment w:val="auto"/>
        <w:rPr>
          <w:rFonts w:hint="eastAsia" w:ascii="黑体" w:hAnsi="黑体" w:eastAsia="黑体" w:cs="黑体"/>
          <w:b/>
          <w:color w:val="000000"/>
          <w:kern w:val="2"/>
          <w:sz w:val="28"/>
          <w:szCs w:val="28"/>
          <w:lang w:val="en-US" w:eastAsia="zh-CN" w:bidi="ar"/>
        </w:rPr>
      </w:pPr>
      <w:r>
        <w:rPr>
          <w:rFonts w:hint="eastAsia" w:ascii="黑体" w:hAnsi="黑体" w:eastAsia="黑体" w:cs="黑体"/>
          <w:b/>
          <w:color w:val="000000"/>
          <w:kern w:val="2"/>
          <w:sz w:val="28"/>
          <w:szCs w:val="28"/>
          <w:lang w:val="en-US" w:eastAsia="zh-CN" w:bidi="ar"/>
        </w:rPr>
        <w:t xml:space="preserve"> 主题展—人人都是主角</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color w:val="C00000"/>
          <w:sz w:val="24"/>
          <w:szCs w:val="24"/>
        </w:rPr>
      </w:pPr>
      <w:r>
        <w:rPr>
          <w:rFonts w:hint="eastAsia" w:ascii="宋体" w:hAnsi="宋体" w:cs="宋体"/>
          <w:color w:val="000000"/>
          <w:sz w:val="24"/>
          <w:szCs w:val="24"/>
        </w:rPr>
        <w:t>在这个画展上，幼儿</w:t>
      </w:r>
      <w:r>
        <w:rPr>
          <w:rFonts w:hint="eastAsia" w:ascii="宋体" w:hAnsi="宋体" w:cs="宋体"/>
          <w:color w:val="000000"/>
          <w:sz w:val="24"/>
          <w:szCs w:val="24"/>
          <w:lang w:val="en-US" w:eastAsia="zh-CN"/>
        </w:rPr>
        <w:t>用不同的方式呈现作品，并在与同伴的交流分享中</w:t>
      </w:r>
      <w:r>
        <w:rPr>
          <w:rFonts w:hint="eastAsia" w:ascii="宋体" w:hAnsi="宋体" w:cs="宋体"/>
          <w:color w:val="000000"/>
          <w:sz w:val="24"/>
          <w:szCs w:val="24"/>
        </w:rPr>
        <w:t>更留意自己作品中美的细节和奇思妙想，同时结合同伴的分享进行反思，在促进生成新创想的同时收获成功所带来的愉悦感</w:t>
      </w:r>
      <w:r>
        <w:rPr>
          <w:rFonts w:hint="eastAsia" w:ascii="宋体" w:hAnsi="宋体" w:cs="宋体"/>
          <w:color w:val="C00000"/>
          <w:sz w:val="24"/>
          <w:szCs w:val="24"/>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案例12：我的云朵畅想曲</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以“云朵畅想曲”为主题的作品展上，展示出了不少优秀的作品。这些作品或添画、或组合，无一不展现幼儿的奇思妙想。即使面对同一片云朵，也给大家带来了不同的惊喜。</w:t>
      </w:r>
      <w:r>
        <w:rPr>
          <w:rFonts w:hint="eastAsia" w:ascii="楷体" w:hAnsi="楷体" w:eastAsia="楷体" w:cs="楷体"/>
          <w:color w:val="auto"/>
          <w:sz w:val="24"/>
          <w:szCs w:val="24"/>
          <w:lang w:val="en-US" w:eastAsia="zh-CN"/>
        </w:rPr>
        <w:drawing>
          <wp:inline distT="0" distB="0" distL="114300" distR="114300">
            <wp:extent cx="1503680" cy="1876425"/>
            <wp:effectExtent l="0" t="0" r="5080" b="13335"/>
            <wp:docPr id="213" name="图片 213" descr="Dingtalk_2020101422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Dingtalk_20201014220243"/>
                    <pic:cNvPicPr>
                      <a:picLocks noChangeAspect="1"/>
                    </pic:cNvPicPr>
                  </pic:nvPicPr>
                  <pic:blipFill>
                    <a:blip r:embed="rId35"/>
                    <a:stretch>
                      <a:fillRect/>
                    </a:stretch>
                  </pic:blipFill>
                  <pic:spPr>
                    <a:xfrm>
                      <a:off x="0" y="0"/>
                      <a:ext cx="1503680" cy="1876425"/>
                    </a:xfrm>
                    <a:prstGeom prst="rect">
                      <a:avLst/>
                    </a:prstGeom>
                    <a:effectLst>
                      <a:softEdge rad="63500"/>
                    </a:effectLst>
                  </pic:spPr>
                </pic:pic>
              </a:graphicData>
            </a:graphic>
          </wp:inline>
        </w:drawing>
      </w:r>
      <w:r>
        <w:rPr>
          <w:rFonts w:hint="eastAsia" w:ascii="楷体" w:hAnsi="楷体" w:eastAsia="楷体" w:cs="楷体"/>
          <w:color w:val="auto"/>
          <w:sz w:val="24"/>
          <w:szCs w:val="24"/>
          <w:lang w:val="en-US" w:eastAsia="zh-CN"/>
        </w:rPr>
        <w:drawing>
          <wp:inline distT="0" distB="0" distL="114300" distR="114300">
            <wp:extent cx="1464945" cy="1878330"/>
            <wp:effectExtent l="0" t="0" r="13335" b="11430"/>
            <wp:docPr id="214" name="图片 214" descr="Dingtalk_2020101422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Dingtalk_20201014220302"/>
                    <pic:cNvPicPr>
                      <a:picLocks noChangeAspect="1"/>
                    </pic:cNvPicPr>
                  </pic:nvPicPr>
                  <pic:blipFill>
                    <a:blip r:embed="rId36"/>
                    <a:stretch>
                      <a:fillRect/>
                    </a:stretch>
                  </pic:blipFill>
                  <pic:spPr>
                    <a:xfrm>
                      <a:off x="0" y="0"/>
                      <a:ext cx="1464945" cy="1878330"/>
                    </a:xfrm>
                    <a:prstGeom prst="rect">
                      <a:avLst/>
                    </a:prstGeom>
                    <a:effectLst>
                      <a:softEdge rad="63500"/>
                    </a:effectLst>
                  </pic:spPr>
                </pic:pic>
              </a:graphicData>
            </a:graphic>
          </wp:inline>
        </w:drawing>
      </w:r>
      <w:r>
        <w:rPr>
          <w:rFonts w:hint="eastAsia" w:ascii="楷体" w:hAnsi="楷体" w:eastAsia="楷体" w:cs="楷体"/>
          <w:color w:val="auto"/>
          <w:sz w:val="24"/>
          <w:szCs w:val="24"/>
          <w:lang w:val="en-US" w:eastAsia="zh-CN"/>
        </w:rPr>
        <w:drawing>
          <wp:inline distT="0" distB="0" distL="114300" distR="114300">
            <wp:extent cx="1504315" cy="1935480"/>
            <wp:effectExtent l="0" t="0" r="4445" b="0"/>
            <wp:docPr id="216" name="图片 216" descr="Dingtalk_2020101422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Dingtalk_20201014220323"/>
                    <pic:cNvPicPr>
                      <a:picLocks noChangeAspect="1"/>
                    </pic:cNvPicPr>
                  </pic:nvPicPr>
                  <pic:blipFill>
                    <a:blip r:embed="rId37"/>
                    <a:stretch>
                      <a:fillRect/>
                    </a:stretch>
                  </pic:blipFill>
                  <pic:spPr>
                    <a:xfrm>
                      <a:off x="0" y="0"/>
                      <a:ext cx="1504315" cy="1935480"/>
                    </a:xfrm>
                    <a:prstGeom prst="rect">
                      <a:avLst/>
                    </a:prstGeom>
                    <a:effectLst>
                      <a:softEdge rad="63500"/>
                    </a:effectLst>
                  </pic:spPr>
                </pic:pic>
              </a:graphicData>
            </a:graphic>
          </wp:inline>
        </w:drawing>
      </w:r>
      <w:r>
        <w:rPr>
          <w:rFonts w:hint="eastAsia" w:ascii="楷体" w:hAnsi="楷体" w:eastAsia="楷体" w:cs="楷体"/>
          <w:color w:val="auto"/>
          <w:sz w:val="24"/>
          <w:szCs w:val="24"/>
          <w:lang w:val="en-US" w:eastAsia="zh-CN"/>
        </w:rPr>
        <w:drawing>
          <wp:inline distT="0" distB="0" distL="114300" distR="114300">
            <wp:extent cx="1414780" cy="1960880"/>
            <wp:effectExtent l="0" t="0" r="2540" b="5080"/>
            <wp:docPr id="205" name="图片 205"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initpintu_副本"/>
                    <pic:cNvPicPr>
                      <a:picLocks noChangeAspect="1"/>
                    </pic:cNvPicPr>
                  </pic:nvPicPr>
                  <pic:blipFill>
                    <a:blip r:embed="rId38"/>
                    <a:stretch>
                      <a:fillRect/>
                    </a:stretch>
                  </pic:blipFill>
                  <pic:spPr>
                    <a:xfrm>
                      <a:off x="0" y="0"/>
                      <a:ext cx="1414780" cy="1960880"/>
                    </a:xfrm>
                    <a:prstGeom prst="rect">
                      <a:avLst/>
                    </a:prstGeom>
                    <a:effectLst>
                      <a:softEdge rad="63500"/>
                    </a:effectLst>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cs="宋体"/>
          <w:color w:val="auto"/>
          <w:sz w:val="24"/>
          <w:szCs w:val="24"/>
          <w:lang w:val="en-US" w:eastAsia="zh-CN"/>
        </w:rPr>
        <w:pPrChange w:id="19" w:author="Administrator" w:date="2020-10-18T22:05:54Z">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pPr>
        </w:pPrChange>
      </w:pPr>
      <w:r>
        <w:rPr>
          <w:rFonts w:hint="eastAsia" w:ascii="宋体" w:hAnsi="宋体" w:cs="宋体"/>
          <w:color w:val="auto"/>
          <w:sz w:val="24"/>
          <w:szCs w:val="24"/>
          <w:lang w:val="en-US" w:eastAsia="zh-CN"/>
        </w:rPr>
        <w:t>分析：</w:t>
      </w:r>
      <w:r>
        <w:rPr>
          <w:rFonts w:hint="eastAsia" w:ascii="宋体" w:hAnsi="宋体" w:eastAsia="宋体" w:cs="宋体"/>
          <w:color w:val="auto"/>
          <w:sz w:val="24"/>
          <w:szCs w:val="24"/>
          <w:lang w:val="en-US" w:eastAsia="zh-CN"/>
        </w:rPr>
        <w:t>通过前期的实践，幼儿</w:t>
      </w:r>
      <w:r>
        <w:rPr>
          <w:rFonts w:hint="eastAsia" w:ascii="宋体" w:hAnsi="宋体" w:cs="宋体"/>
          <w:color w:val="auto"/>
          <w:sz w:val="24"/>
          <w:szCs w:val="24"/>
          <w:lang w:val="en-US" w:eastAsia="zh-CN"/>
        </w:rPr>
        <w:t>已经</w:t>
      </w:r>
      <w:r>
        <w:rPr>
          <w:rFonts w:hint="eastAsia" w:ascii="宋体" w:hAnsi="宋体" w:eastAsia="宋体" w:cs="宋体"/>
          <w:color w:val="auto"/>
          <w:sz w:val="24"/>
          <w:szCs w:val="24"/>
          <w:lang w:val="en-US" w:eastAsia="zh-CN"/>
        </w:rPr>
        <w:t>积累了多样的创作方式</w:t>
      </w:r>
      <w:r>
        <w:rPr>
          <w:rFonts w:hint="eastAsia" w:ascii="宋体" w:hAnsi="宋体" w:cs="宋体"/>
          <w:color w:val="auto"/>
          <w:sz w:val="24"/>
          <w:szCs w:val="24"/>
          <w:lang w:val="en-US" w:eastAsia="zh-CN"/>
        </w:rPr>
        <w:t>并能灵活地作用于画面中，大胆展现自己无限的创意，体验绘画表达所带来的自信。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宋体" w:hAnsi="宋体" w:cs="宋体"/>
          <w:color w:val="auto"/>
          <w:sz w:val="24"/>
          <w:szCs w:val="24"/>
          <w:lang w:val="en-US" w:eastAsia="zh-CN"/>
        </w:rPr>
        <w:pPrChange w:id="20" w:author="Administrator" w:date="2020-10-18T22:05:54Z">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pPr>
        </w:pPrChange>
      </w:pP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firstLine="0" w:firstLineChars="0"/>
        <w:jc w:val="both"/>
        <w:textAlignment w:val="auto"/>
        <w:rPr>
          <w:rFonts w:hint="eastAsia" w:ascii="黑体" w:hAnsi="黑体" w:eastAsia="黑体" w:cs="黑体"/>
          <w:b/>
          <w:color w:val="000000"/>
          <w:kern w:val="2"/>
          <w:sz w:val="28"/>
          <w:szCs w:val="28"/>
        </w:rPr>
      </w:pPr>
      <w:r>
        <w:rPr>
          <w:rFonts w:hint="eastAsia" w:ascii="黑体" w:hAnsi="黑体" w:eastAsia="黑体" w:cs="黑体"/>
          <w:b/>
          <w:color w:val="000000"/>
          <w:kern w:val="2"/>
          <w:sz w:val="28"/>
          <w:szCs w:val="28"/>
          <w:lang w:val="en-US" w:eastAsia="zh-CN" w:bidi="ar"/>
        </w:rPr>
        <w:t xml:space="preserve"> 我的云朵故事书—我是绘画达人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r>
        <w:rPr>
          <w:rFonts w:hint="eastAsia" w:ascii="宋体" w:hAnsi="宋体" w:cs="宋体"/>
          <w:color w:val="000000"/>
          <w:sz w:val="24"/>
          <w:szCs w:val="24"/>
          <w:lang w:val="en-US" w:eastAsia="zh-CN"/>
        </w:rPr>
        <w:t>此时的幼儿</w:t>
      </w:r>
      <w:r>
        <w:rPr>
          <w:rFonts w:hint="eastAsia" w:ascii="宋体" w:hAnsi="宋体" w:cs="宋体"/>
          <w:color w:val="000000"/>
          <w:sz w:val="24"/>
          <w:szCs w:val="24"/>
        </w:rPr>
        <w:t>不再是单纯的“画者”，而是“思想者”</w:t>
      </w:r>
      <w:r>
        <w:rPr>
          <w:rFonts w:hint="eastAsia" w:ascii="宋体" w:hAnsi="宋体" w:cs="宋体"/>
          <w:color w:val="000000"/>
          <w:sz w:val="24"/>
          <w:szCs w:val="24"/>
          <w:lang w:val="en-US" w:eastAsia="zh-CN"/>
        </w:rPr>
        <w:t>。与大家</w:t>
      </w:r>
      <w:r>
        <w:rPr>
          <w:rFonts w:hint="eastAsia" w:ascii="宋体" w:hAnsi="宋体" w:cs="宋体"/>
          <w:color w:val="000000"/>
          <w:sz w:val="24"/>
          <w:szCs w:val="24"/>
        </w:rPr>
        <w:t>讲述</w:t>
      </w:r>
      <w:r>
        <w:rPr>
          <w:rFonts w:hint="eastAsia" w:ascii="宋体" w:hAnsi="宋体" w:cs="宋体"/>
          <w:color w:val="000000"/>
          <w:sz w:val="24"/>
          <w:szCs w:val="24"/>
          <w:lang w:val="en-US" w:eastAsia="zh-CN"/>
        </w:rPr>
        <w:t>作品</w:t>
      </w:r>
      <w:r>
        <w:rPr>
          <w:rFonts w:hint="eastAsia" w:ascii="宋体" w:hAnsi="宋体" w:cs="宋体"/>
          <w:color w:val="000000"/>
          <w:sz w:val="24"/>
          <w:szCs w:val="24"/>
        </w:rPr>
        <w:t>故事</w:t>
      </w:r>
      <w:r>
        <w:rPr>
          <w:rFonts w:hint="eastAsia" w:ascii="宋体" w:hAnsi="宋体" w:cs="宋体"/>
          <w:color w:val="000000"/>
          <w:sz w:val="24"/>
          <w:szCs w:val="24"/>
          <w:lang w:val="en-US" w:eastAsia="zh-CN"/>
        </w:rPr>
        <w:t>的过程</w:t>
      </w:r>
      <w:r>
        <w:rPr>
          <w:rFonts w:hint="eastAsia" w:ascii="宋体" w:hAnsi="宋体" w:cs="宋体"/>
          <w:color w:val="000000"/>
          <w:sz w:val="24"/>
          <w:szCs w:val="24"/>
        </w:rPr>
        <w:t>，</w:t>
      </w:r>
      <w:r>
        <w:rPr>
          <w:rFonts w:hint="eastAsia" w:ascii="宋体" w:hAnsi="宋体" w:cs="宋体"/>
          <w:color w:val="000000"/>
          <w:sz w:val="24"/>
          <w:szCs w:val="24"/>
          <w:lang w:val="en-US" w:eastAsia="zh-CN"/>
        </w:rPr>
        <w:t>是一个</w:t>
      </w:r>
      <w:r>
        <w:rPr>
          <w:rFonts w:hint="eastAsia" w:ascii="宋体" w:hAnsi="宋体" w:cs="宋体"/>
          <w:color w:val="000000"/>
          <w:sz w:val="24"/>
          <w:szCs w:val="24"/>
        </w:rPr>
        <w:t>宣传</w:t>
      </w:r>
      <w:r>
        <w:rPr>
          <w:rFonts w:hint="eastAsia" w:ascii="宋体" w:hAnsi="宋体" w:cs="宋体"/>
          <w:color w:val="000000"/>
          <w:sz w:val="24"/>
          <w:szCs w:val="24"/>
          <w:lang w:val="en-US" w:eastAsia="zh-CN"/>
        </w:rPr>
        <w:t>过程</w:t>
      </w:r>
      <w:r>
        <w:rPr>
          <w:rFonts w:hint="eastAsia" w:ascii="宋体" w:hAnsi="宋体" w:cs="宋体"/>
          <w:color w:val="000000"/>
          <w:sz w:val="24"/>
          <w:szCs w:val="24"/>
        </w:rPr>
        <w:t>，</w:t>
      </w:r>
      <w:r>
        <w:rPr>
          <w:rFonts w:hint="eastAsia" w:ascii="宋体" w:hAnsi="宋体" w:cs="宋体"/>
          <w:color w:val="000000"/>
          <w:sz w:val="24"/>
          <w:szCs w:val="24"/>
          <w:lang w:val="en-US" w:eastAsia="zh-CN"/>
        </w:rPr>
        <w:t>更是</w:t>
      </w:r>
      <w:r>
        <w:rPr>
          <w:rFonts w:hint="eastAsia" w:ascii="宋体" w:hAnsi="宋体" w:cs="宋体"/>
          <w:color w:val="000000"/>
          <w:sz w:val="24"/>
          <w:szCs w:val="24"/>
        </w:rPr>
        <w:t>一个分享行为，</w:t>
      </w:r>
      <w:r>
        <w:rPr>
          <w:rFonts w:hint="eastAsia" w:ascii="宋体" w:hAnsi="宋体" w:cs="宋体"/>
          <w:color w:val="000000"/>
          <w:sz w:val="24"/>
          <w:szCs w:val="24"/>
          <w:lang w:val="en-US" w:eastAsia="zh-CN"/>
        </w:rPr>
        <w:t>能极大地</w:t>
      </w:r>
      <w:r>
        <w:rPr>
          <w:rFonts w:hint="eastAsia" w:ascii="宋体" w:hAnsi="宋体" w:cs="宋体"/>
          <w:color w:val="000000"/>
          <w:sz w:val="24"/>
          <w:szCs w:val="24"/>
        </w:rPr>
        <w:t>促进幼儿的自信心</w:t>
      </w:r>
      <w:r>
        <w:rPr>
          <w:rFonts w:hint="eastAsia" w:ascii="宋体" w:hAnsi="宋体" w:cs="宋体"/>
          <w:color w:val="000000"/>
          <w:sz w:val="24"/>
          <w:szCs w:val="24"/>
          <w:lang w:eastAsia="zh-CN"/>
        </w:rPr>
        <w:t>，</w:t>
      </w:r>
      <w:r>
        <w:rPr>
          <w:rFonts w:hint="eastAsia" w:ascii="宋体" w:hAnsi="宋体" w:cs="宋体"/>
          <w:color w:val="000000"/>
          <w:sz w:val="24"/>
          <w:szCs w:val="24"/>
        </w:rPr>
        <w:t>为今后积极的绘画意愿及丰富的想象力和创造力，提供内在动力。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楷体" w:hAnsi="楷体" w:eastAsia="楷体" w:cs="楷体"/>
          <w:kern w:val="2"/>
          <w:sz w:val="24"/>
          <w:szCs w:val="24"/>
          <w:lang w:val="en-US" w:eastAsia="zh-CN" w:bidi="ar"/>
        </w:rPr>
      </w:pPr>
      <w:r>
        <w:rPr>
          <w:sz w:val="24"/>
        </w:rPr>
        <mc:AlternateContent>
          <mc:Choice Requires="wps">
            <w:drawing>
              <wp:anchor distT="0" distB="0" distL="114300" distR="114300" simplePos="0" relativeHeight="251678720" behindDoc="0" locked="0" layoutInCell="1" allowOverlap="1">
                <wp:simplePos x="0" y="0"/>
                <wp:positionH relativeFrom="column">
                  <wp:posOffset>-125730</wp:posOffset>
                </wp:positionH>
                <wp:positionV relativeFrom="paragraph">
                  <wp:posOffset>277495</wp:posOffset>
                </wp:positionV>
                <wp:extent cx="6225540" cy="1478280"/>
                <wp:effectExtent l="5080" t="4445" r="17780" b="10795"/>
                <wp:wrapNone/>
                <wp:docPr id="105" name="圆角矩形 105"/>
                <wp:cNvGraphicFramePr/>
                <a:graphic xmlns:a="http://schemas.openxmlformats.org/drawingml/2006/main">
                  <a:graphicData uri="http://schemas.microsoft.com/office/word/2010/wordprocessingShape">
                    <wps:wsp>
                      <wps:cNvSpPr/>
                      <wps:spPr>
                        <a:xfrm>
                          <a:off x="0" y="0"/>
                          <a:ext cx="6225540" cy="1478280"/>
                        </a:xfrm>
                        <a:prstGeom prst="roundRect">
                          <a:avLst>
                            <a:gd name="adj" fmla="val 16667"/>
                          </a:avLst>
                        </a:prstGeom>
                        <a:noFill/>
                        <a:ln w="9525" cap="rnd" cmpd="sng">
                          <a:solidFill>
                            <a:srgbClr val="558ED5"/>
                          </a:solidFill>
                          <a:prstDash val="sysDot"/>
                          <a:headEnd type="none" w="med" len="med"/>
                          <a:tailEnd type="none" w="med" len="med"/>
                        </a:ln>
                      </wps:spPr>
                      <wps:txbx>
                        <w:txbxContent>
                          <w:p>
                            <w:pPr>
                              <w:jc w:val="center"/>
                            </w:pPr>
                          </w:p>
                        </w:txbxContent>
                      </wps:txbx>
                      <wps:bodyPr upright="1"/>
                    </wps:wsp>
                  </a:graphicData>
                </a:graphic>
              </wp:anchor>
            </w:drawing>
          </mc:Choice>
          <mc:Fallback>
            <w:pict>
              <v:roundrect id="_x0000_s1026" o:spid="_x0000_s1026" o:spt="2" style="position:absolute;left:0pt;margin-left:-9.9pt;margin-top:21.85pt;height:116.4pt;width:490.2pt;z-index:251678720;mso-width-relative:page;mso-height-relative:page;" filled="f" stroked="t" coordsize="21600,21600" arcsize="0.166666666666667" o:gfxdata="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LkSu/bAAAACgEAAA8AAAAAAAAAAQAg&#10;AAAAIgAAAGRycy9kb3ducmV2LnhtbFBLAQIUABQAAAAIAIdO4kAmqxOPCwIAAOQDAAAOAAAAAAAA&#10;AAEAIAAAACoBAABkcnMvZTJvRG9jLnhtbFBLBQYAAAAABgAGAFkBAACnBQAAAAA=&#10;">
                <v:fill on="f" focussize="0,0"/>
                <v:stroke color="#558ED5" joinstyle="round" dashstyle="1 1" endcap="round"/>
                <v:imagedata o:title=""/>
                <o:lock v:ext="edit" aspectratio="f"/>
                <v:textbox>
                  <w:txbxContent>
                    <w:p>
                      <w:pPr>
                        <w:jc w:val="center"/>
                      </w:pPr>
                    </w:p>
                  </w:txbxContent>
                </v:textbox>
              </v:roundrect>
            </w:pict>
          </mc:Fallback>
        </mc:AlternateContent>
      </w:r>
      <w:r>
        <w:rPr>
          <w:rFonts w:hint="eastAsia" w:ascii="楷体" w:hAnsi="楷体" w:eastAsia="楷体" w:cs="楷体"/>
          <w:kern w:val="2"/>
          <w:sz w:val="24"/>
          <w:szCs w:val="24"/>
          <w:lang w:val="en-US" w:eastAsia="zh-CN" w:bidi="ar"/>
        </w:rPr>
        <w:t>案例13：我的云朵故事书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楷体" w:hAnsi="楷体" w:eastAsia="楷体" w:cs="楷体"/>
          <w:kern w:val="2"/>
          <w:sz w:val="24"/>
          <w:szCs w:val="24"/>
          <w:lang w:val="en-US" w:eastAsia="zh-CN" w:bidi="ar"/>
        </w:rPr>
      </w:pPr>
      <w:r>
        <w:rPr>
          <w:rFonts w:hint="eastAsia" w:ascii="楷体" w:hAnsi="楷体" w:eastAsia="楷体" w:cs="楷体"/>
          <w:kern w:val="2"/>
          <w:sz w:val="24"/>
          <w:szCs w:val="24"/>
          <w:lang w:val="en-US" w:eastAsia="zh-CN" w:bidi="ar"/>
        </w:rPr>
        <w:drawing>
          <wp:anchor distT="0" distB="0" distL="114300" distR="114300" simplePos="0" relativeHeight="251677696" behindDoc="0" locked="0" layoutInCell="1" allowOverlap="1">
            <wp:simplePos x="0" y="0"/>
            <wp:positionH relativeFrom="column">
              <wp:posOffset>4272915</wp:posOffset>
            </wp:positionH>
            <wp:positionV relativeFrom="paragraph">
              <wp:posOffset>86995</wp:posOffset>
            </wp:positionV>
            <wp:extent cx="1670685" cy="1076325"/>
            <wp:effectExtent l="0" t="0" r="5715" b="9525"/>
            <wp:wrapSquare wrapText="bothSides"/>
            <wp:docPr id="101" name="图片 106" descr="Dingtalk_2020101410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6" descr="Dingtalk_20201014102136"/>
                    <pic:cNvPicPr>
                      <a:picLocks noChangeAspect="1"/>
                    </pic:cNvPicPr>
                  </pic:nvPicPr>
                  <pic:blipFill>
                    <a:blip r:embed="rId39"/>
                    <a:stretch>
                      <a:fillRect/>
                    </a:stretch>
                  </pic:blipFill>
                  <pic:spPr>
                    <a:xfrm>
                      <a:off x="0" y="0"/>
                      <a:ext cx="1670685" cy="1076325"/>
                    </a:xfrm>
                    <a:prstGeom prst="rect">
                      <a:avLst/>
                    </a:prstGeom>
                    <a:noFill/>
                    <a:ln>
                      <a:noFill/>
                    </a:ln>
                    <a:effectLst>
                      <a:softEdge rad="63500"/>
                    </a:effectLst>
                  </pic:spPr>
                </pic:pic>
              </a:graphicData>
            </a:graphic>
          </wp:anchor>
        </w:drawing>
      </w:r>
      <w:r>
        <w:rPr>
          <w:rFonts w:hint="eastAsia" w:ascii="楷体" w:hAnsi="楷体" w:eastAsia="楷体" w:cs="楷体"/>
          <w:kern w:val="2"/>
          <w:sz w:val="24"/>
          <w:szCs w:val="24"/>
          <w:lang w:val="en-US" w:eastAsia="zh-CN" w:bidi="ar"/>
        </w:rPr>
        <w:t>在这朵云的背后藏着一个怎样的故事呢？幼儿决定开展云朵故事分享会。小白：“我的故事来自于这朵大象云，故事的题目是《马戏团》。有一天，小女孩和妈妈一起到马戏团看表演。马戏团里可漂亮了，有各种彩旗，有气球，还有各种各样的小动物。希望大家喜欢这本故事书，谢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依托空想性错视，在对云朵画面进行丰富的基础上，再对画面的内容进行扩充，形成一个完整的故事。同时幼儿在分享的过程中，感受到被他人的尊重和认可，增强绘画自信。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color w:val="000000"/>
          <w:sz w:val="24"/>
          <w:szCs w:val="24"/>
          <w:lang w:val="en-US" w:eastAsia="zh-CN"/>
        </w:rPr>
      </w:pPr>
    </w:p>
    <w:p>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firstLine="0" w:firstLineChars="0"/>
        <w:jc w:val="both"/>
        <w:textAlignment w:val="auto"/>
        <w:rPr>
          <w:rFonts w:hint="eastAsia" w:ascii="黑体" w:hAnsi="黑体" w:eastAsia="黑体" w:cs="黑体"/>
          <w:b/>
          <w:color w:val="000000"/>
          <w:kern w:val="2"/>
          <w:sz w:val="28"/>
          <w:szCs w:val="28"/>
          <w:lang w:val="en-US" w:eastAsia="zh-CN" w:bidi="ar"/>
        </w:rPr>
      </w:pPr>
      <w:r>
        <w:rPr>
          <w:rFonts w:hint="eastAsia" w:ascii="黑体" w:hAnsi="黑体" w:eastAsia="黑体" w:cs="黑体"/>
          <w:b/>
          <w:color w:val="000000"/>
          <w:kern w:val="2"/>
          <w:sz w:val="28"/>
          <w:szCs w:val="28"/>
          <w:lang w:val="en-US" w:eastAsia="zh-CN" w:bidi="ar"/>
        </w:rPr>
        <w:t xml:space="preserve"> 结语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lang w:eastAsia="zh-CN"/>
        </w:rPr>
      </w:pPr>
      <w:r>
        <w:rPr>
          <w:rFonts w:hint="eastAsia" w:ascii="宋体" w:hAnsi="宋体" w:cs="宋体"/>
          <w:sz w:val="24"/>
          <w:szCs w:val="24"/>
        </w:rPr>
        <w:t>卢梭认为：儿童的美术创意活动是指儿童通过自我发现、自我感知、自我想象的智力活动来达到智慧的最高境界。</w:t>
      </w:r>
      <w:r>
        <w:rPr>
          <w:rFonts w:hint="eastAsia" w:ascii="宋体" w:hAnsi="宋体" w:cs="宋体"/>
          <w:color w:val="000000"/>
          <w:sz w:val="24"/>
          <w:szCs w:val="24"/>
        </w:rPr>
        <w:t>预设式的美术教育虽是目前美术教育中最主要的手段，但我们也决不能忽视大自然和生活中美好的事物对幼儿的启发和影响</w:t>
      </w:r>
      <w:r>
        <w:rPr>
          <w:rFonts w:hint="eastAsia" w:ascii="宋体" w:hAnsi="宋体" w:cs="宋体"/>
          <w:color w:val="000000"/>
          <w:sz w:val="24"/>
          <w:szCs w:val="24"/>
          <w:lang w:eastAsia="zh-CN"/>
        </w:rPr>
        <w:t>。</w:t>
      </w:r>
      <w:r>
        <w:rPr>
          <w:rFonts w:hint="eastAsia" w:ascii="宋体" w:hAnsi="宋体" w:cs="宋体"/>
          <w:bCs/>
          <w:color w:val="000000"/>
          <w:sz w:val="24"/>
          <w:szCs w:val="24"/>
          <w:lang w:val="en-US" w:eastAsia="zh-CN"/>
        </w:rPr>
        <w:t>美术视角下基于空想性错视的云朵创作活动</w:t>
      </w:r>
      <w:r>
        <w:rPr>
          <w:rFonts w:hint="eastAsia" w:ascii="宋体" w:hAnsi="宋体" w:cs="宋体"/>
          <w:color w:val="auto"/>
          <w:sz w:val="24"/>
          <w:szCs w:val="24"/>
        </w:rPr>
        <w:t>拥有极大的想象空间</w:t>
      </w:r>
      <w:r>
        <w:rPr>
          <w:rFonts w:hint="default" w:ascii="宋体" w:hAnsi="宋体" w:cs="宋体"/>
          <w:color w:val="417FF9"/>
          <w:sz w:val="24"/>
          <w:szCs w:val="24"/>
        </w:rPr>
        <w:t>，</w:t>
      </w:r>
      <w:r>
        <w:rPr>
          <w:rFonts w:hint="eastAsia" w:ascii="宋体" w:hAnsi="宋体" w:cs="宋体"/>
          <w:color w:val="auto"/>
          <w:sz w:val="24"/>
          <w:szCs w:val="24"/>
          <w:lang w:val="en-US" w:eastAsia="zh-CN"/>
        </w:rPr>
        <w:t>能</w:t>
      </w:r>
      <w:r>
        <w:rPr>
          <w:rFonts w:hint="default" w:ascii="宋体" w:hAnsi="宋体" w:cs="宋体"/>
          <w:color w:val="auto"/>
          <w:sz w:val="24"/>
          <w:szCs w:val="24"/>
        </w:rPr>
        <w:t>给予幼儿更为广阔的创作空间。</w:t>
      </w:r>
      <w:r>
        <w:rPr>
          <w:rFonts w:hint="eastAsia" w:ascii="宋体" w:hAnsi="宋体" w:cs="宋体"/>
          <w:color w:val="auto"/>
          <w:sz w:val="24"/>
          <w:szCs w:val="24"/>
        </w:rPr>
        <w:t>这样的美术教育在帮助打开孩子的一扇窗</w:t>
      </w:r>
      <w:r>
        <w:rPr>
          <w:rFonts w:hint="default" w:ascii="宋体" w:hAnsi="宋体" w:cs="宋体"/>
          <w:color w:val="auto"/>
          <w:sz w:val="24"/>
          <w:szCs w:val="24"/>
        </w:rPr>
        <w:t>之</w:t>
      </w:r>
      <w:r>
        <w:rPr>
          <w:rFonts w:hint="eastAsia" w:ascii="宋体" w:hAnsi="宋体" w:cs="宋体"/>
          <w:color w:val="auto"/>
          <w:sz w:val="24"/>
          <w:szCs w:val="24"/>
        </w:rPr>
        <w:t>时，也敲开老师们</w:t>
      </w:r>
      <w:r>
        <w:rPr>
          <w:rFonts w:hint="default" w:ascii="宋体" w:hAnsi="宋体" w:cs="宋体"/>
          <w:color w:val="auto"/>
          <w:sz w:val="24"/>
          <w:szCs w:val="24"/>
        </w:rPr>
        <w:t>深度思考美术</w:t>
      </w:r>
      <w:r>
        <w:rPr>
          <w:rFonts w:hint="eastAsia" w:ascii="宋体" w:hAnsi="宋体" w:cs="宋体"/>
          <w:color w:val="auto"/>
          <w:sz w:val="24"/>
          <w:szCs w:val="24"/>
        </w:rPr>
        <w:t>教育的一扇门</w:t>
      </w:r>
      <w:r>
        <w:rPr>
          <w:rFonts w:hint="eastAsia" w:ascii="宋体" w:hAnsi="宋体" w:cs="宋体"/>
          <w:color w:val="auto"/>
          <w:sz w:val="24"/>
          <w:szCs w:val="24"/>
          <w:lang w:eastAsia="zh-CN"/>
        </w:rPr>
        <w:t>，</w:t>
      </w:r>
      <w:r>
        <w:rPr>
          <w:rFonts w:hint="eastAsia" w:ascii="宋体" w:hAnsi="宋体" w:cs="宋体"/>
          <w:color w:val="000000"/>
          <w:sz w:val="24"/>
          <w:szCs w:val="24"/>
        </w:rPr>
        <w:t>让我们的</w:t>
      </w:r>
      <w:r>
        <w:rPr>
          <w:rFonts w:hint="default" w:ascii="宋体" w:hAnsi="宋体" w:cs="宋体"/>
          <w:color w:val="000000"/>
          <w:sz w:val="24"/>
          <w:szCs w:val="24"/>
        </w:rPr>
        <w:t>幼儿</w:t>
      </w:r>
      <w:r>
        <w:rPr>
          <w:rFonts w:hint="eastAsia" w:ascii="宋体" w:hAnsi="宋体" w:cs="宋体"/>
          <w:color w:val="000000"/>
          <w:sz w:val="24"/>
          <w:szCs w:val="24"/>
        </w:rPr>
        <w:t>美术教育更加完整</w:t>
      </w:r>
      <w:r>
        <w:rPr>
          <w:rFonts w:hint="default" w:ascii="宋体" w:hAnsi="宋体" w:cs="宋体"/>
          <w:color w:val="000000"/>
          <w:sz w:val="24"/>
          <w:szCs w:val="24"/>
        </w:rPr>
        <w:t>丰厚</w:t>
      </w:r>
      <w:r>
        <w:rPr>
          <w:rFonts w:hint="eastAsia" w:ascii="宋体" w:hAnsi="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黑体" w:hAnsi="黑体" w:eastAsia="黑体" w:cs="黑体"/>
          <w:b/>
          <w:bCs/>
          <w:color w:val="000000"/>
          <w:sz w:val="28"/>
          <w:szCs w:val="28"/>
          <w:lang w:val="en-US" w:eastAsia="zh-CN"/>
        </w:rPr>
      </w:pPr>
      <w:r>
        <w:rPr>
          <w:rFonts w:hint="eastAsia" w:ascii="黑体" w:hAnsi="黑体" w:eastAsia="黑体" w:cs="黑体"/>
          <w:b/>
          <w:bCs/>
          <w:color w:val="000000"/>
          <w:sz w:val="28"/>
          <w:szCs w:val="28"/>
          <w:lang w:val="en-US" w:eastAsia="zh-CN"/>
        </w:rPr>
        <w:t>1.致最可爱的云朵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lang w:val="en-US" w:eastAsia="zh-CN"/>
        </w:rPr>
      </w:pPr>
      <w:r>
        <w:rPr>
          <w:rFonts w:hint="eastAsia" w:ascii="宋体" w:hAnsi="宋体" w:cs="宋体"/>
          <w:color w:val="000000"/>
          <w:sz w:val="24"/>
          <w:szCs w:val="24"/>
        </w:rPr>
        <w:t>随着“云朵畅想”活动的逐步开展，本次实践研究也取得了</w:t>
      </w:r>
      <w:r>
        <w:rPr>
          <w:rFonts w:hint="eastAsia" w:ascii="宋体" w:hAnsi="宋体" w:cs="宋体"/>
          <w:color w:val="000000"/>
          <w:sz w:val="24"/>
          <w:szCs w:val="24"/>
          <w:lang w:val="en-US" w:eastAsia="zh-CN"/>
        </w:rPr>
        <w:t>初步</w:t>
      </w:r>
      <w:r>
        <w:rPr>
          <w:rFonts w:hint="eastAsia" w:ascii="宋体" w:hAnsi="宋体" w:cs="宋体"/>
          <w:color w:val="000000"/>
          <w:sz w:val="24"/>
          <w:szCs w:val="24"/>
        </w:rPr>
        <w:t>的成果</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云朵的千变万化，让幼儿的创作有了更多的可能，也为教师</w:t>
      </w:r>
      <w:r>
        <w:rPr>
          <w:rFonts w:hint="default" w:ascii="宋体" w:hAnsi="宋体" w:cs="宋体"/>
          <w:color w:val="000000"/>
          <w:sz w:val="24"/>
          <w:szCs w:val="24"/>
          <w:lang w:eastAsia="zh-CN"/>
        </w:rPr>
        <w:t>思考</w:t>
      </w:r>
      <w:r>
        <w:rPr>
          <w:rFonts w:hint="eastAsia" w:ascii="宋体" w:hAnsi="宋体" w:cs="宋体"/>
          <w:color w:val="000000"/>
          <w:sz w:val="24"/>
          <w:szCs w:val="24"/>
          <w:lang w:val="en-US" w:eastAsia="zh-CN"/>
        </w:rPr>
        <w:t>开启了</w:t>
      </w:r>
      <w:r>
        <w:rPr>
          <w:rFonts w:hint="default" w:ascii="宋体" w:hAnsi="宋体" w:cs="宋体"/>
          <w:color w:val="000000"/>
          <w:sz w:val="24"/>
          <w:szCs w:val="24"/>
          <w:lang w:eastAsia="zh-CN"/>
        </w:rPr>
        <w:t>另</w:t>
      </w:r>
      <w:r>
        <w:rPr>
          <w:rFonts w:hint="eastAsia" w:ascii="宋体" w:hAnsi="宋体" w:cs="宋体"/>
          <w:color w:val="000000"/>
          <w:sz w:val="24"/>
          <w:szCs w:val="24"/>
          <w:lang w:val="en-US" w:eastAsia="zh-CN"/>
        </w:rPr>
        <w:t>一扇门。因为云朵，幼儿</w:t>
      </w:r>
      <w:r>
        <w:rPr>
          <w:rFonts w:hint="default" w:ascii="宋体" w:hAnsi="宋体" w:cs="宋体"/>
          <w:color w:val="000000"/>
          <w:sz w:val="24"/>
          <w:szCs w:val="24"/>
          <w:lang w:eastAsia="zh-CN"/>
        </w:rPr>
        <w:t>尝试</w:t>
      </w:r>
      <w:r>
        <w:rPr>
          <w:rFonts w:hint="eastAsia" w:ascii="宋体" w:hAnsi="宋体" w:cs="宋体"/>
          <w:color w:val="000000"/>
          <w:sz w:val="24"/>
          <w:szCs w:val="24"/>
          <w:lang w:val="en-US" w:eastAsia="zh-CN"/>
        </w:rPr>
        <w:t>了更多的创作方式，呈现出了许多优秀的创意作品；也因为云朵，幼儿爱上了创想，爱上了表达；更因为云朵，让幼儿拥有了一双善于发现美的眼睛。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黑体" w:hAnsi="黑体" w:eastAsia="黑体" w:cs="黑体"/>
          <w:b/>
          <w:bCs/>
          <w:color w:val="000000"/>
          <w:sz w:val="28"/>
          <w:szCs w:val="28"/>
          <w:lang w:val="en-US" w:eastAsia="zh-CN"/>
        </w:rPr>
      </w:pPr>
      <w:r>
        <w:rPr>
          <w:rFonts w:hint="eastAsia" w:ascii="黑体" w:hAnsi="黑体" w:eastAsia="黑体" w:cs="黑体"/>
          <w:b/>
          <w:bCs/>
          <w:color w:val="000000"/>
          <w:sz w:val="28"/>
          <w:szCs w:val="28"/>
          <w:lang w:val="en-US" w:eastAsia="zh-CN"/>
        </w:rPr>
        <w:t>2.致隐藏在生活中的小美好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rPr>
        <w:t>云朵畅想曲只是基于空想性错视系列绘画创作活动的敲门砖，在初期活动取得阶段性成功的基础上，</w:t>
      </w:r>
      <w:r>
        <w:rPr>
          <w:rFonts w:hint="eastAsia" w:ascii="宋体" w:hAnsi="宋体" w:cs="宋体"/>
          <w:color w:val="000000"/>
          <w:sz w:val="24"/>
          <w:szCs w:val="24"/>
          <w:lang w:val="en-US" w:eastAsia="zh-CN"/>
        </w:rPr>
        <w:t>孩子们</w:t>
      </w:r>
      <w:r>
        <w:rPr>
          <w:rFonts w:hint="eastAsia" w:ascii="宋体" w:hAnsi="宋体" w:cs="宋体"/>
          <w:color w:val="000000"/>
          <w:sz w:val="24"/>
          <w:szCs w:val="24"/>
        </w:rPr>
        <w:t>将目光转向了隐藏在生活中的更多的小美好：随意摆放的两个话筒架，在他们的眼中就成为了停在树枝上的两只小蜻蜓；植物角的两个花盆，也变成了两个可爱的小朋友……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r>
        <w:rPr>
          <w:sz w:val="24"/>
        </w:rPr>
        <mc:AlternateContent>
          <mc:Choice Requires="wpg">
            <w:drawing>
              <wp:anchor distT="0" distB="0" distL="114300" distR="114300" simplePos="0" relativeHeight="251681792" behindDoc="0" locked="0" layoutInCell="1" allowOverlap="1">
                <wp:simplePos x="0" y="0"/>
                <wp:positionH relativeFrom="column">
                  <wp:posOffset>134620</wp:posOffset>
                </wp:positionH>
                <wp:positionV relativeFrom="paragraph">
                  <wp:posOffset>20320</wp:posOffset>
                </wp:positionV>
                <wp:extent cx="5598160" cy="1889760"/>
                <wp:effectExtent l="5080" t="4445" r="5080" b="10795"/>
                <wp:wrapNone/>
                <wp:docPr id="66" name="组合 66"/>
                <wp:cNvGraphicFramePr/>
                <a:graphic xmlns:a="http://schemas.openxmlformats.org/drawingml/2006/main">
                  <a:graphicData uri="http://schemas.microsoft.com/office/word/2010/wordprocessingGroup">
                    <wpg:wgp>
                      <wpg:cNvGrpSpPr/>
                      <wpg:grpSpPr>
                        <a:xfrm>
                          <a:off x="0" y="0"/>
                          <a:ext cx="5598160" cy="1889760"/>
                          <a:chOff x="6734" y="174027"/>
                          <a:chExt cx="8816" cy="2976"/>
                        </a:xfrm>
                      </wpg:grpSpPr>
                      <wpg:grpSp>
                        <wpg:cNvPr id="120" name="组合 120"/>
                        <wpg:cNvGrpSpPr/>
                        <wpg:grpSpPr>
                          <a:xfrm>
                            <a:off x="11746" y="174027"/>
                            <a:ext cx="3804" cy="2976"/>
                            <a:chOff x="11986" y="162630"/>
                            <a:chExt cx="3804" cy="2976"/>
                          </a:xfrm>
                        </wpg:grpSpPr>
                        <wps:wsp>
                          <wps:cNvPr id="114" name="圆角矩形 114"/>
                          <wps:cNvSpPr/>
                          <wps:spPr>
                            <a:xfrm>
                              <a:off x="11986" y="162630"/>
                              <a:ext cx="3804" cy="2976"/>
                            </a:xfrm>
                            <a:prstGeom prst="roundRect">
                              <a:avLst>
                                <a:gd name="adj" fmla="val 16667"/>
                              </a:avLst>
                            </a:prstGeom>
                            <a:noFill/>
                            <a:ln w="9525" cap="rnd" cmpd="sng">
                              <a:solidFill>
                                <a:srgbClr val="558ED5"/>
                              </a:solidFill>
                              <a:prstDash val="sysDot"/>
                              <a:headEnd type="none" w="med" len="med"/>
                              <a:tailEnd type="none" w="med" len="med"/>
                            </a:ln>
                          </wps:spPr>
                          <wps:bodyPr upright="1"/>
                        </wps:wsp>
                        <wpg:grpSp>
                          <wpg:cNvPr id="119" name="组合 119"/>
                          <wpg:cNvGrpSpPr/>
                          <wpg:grpSpPr>
                            <a:xfrm>
                              <a:off x="12515" y="162785"/>
                              <a:ext cx="2828" cy="2724"/>
                              <a:chOff x="12515" y="162785"/>
                              <a:chExt cx="2828" cy="2724"/>
                            </a:xfrm>
                          </wpg:grpSpPr>
                          <wpg:grpSp>
                            <wpg:cNvPr id="117" name="组合 117"/>
                            <wpg:cNvGrpSpPr/>
                            <wpg:grpSpPr>
                              <a:xfrm>
                                <a:off x="12515" y="162785"/>
                                <a:ext cx="2828" cy="2725"/>
                                <a:chOff x="12515" y="162785"/>
                                <a:chExt cx="2828" cy="2725"/>
                              </a:xfrm>
                            </wpg:grpSpPr>
                            <pic:pic xmlns:pic="http://schemas.openxmlformats.org/drawingml/2006/picture">
                              <pic:nvPicPr>
                                <pic:cNvPr id="115" name="图片 106" descr="Dingtalk_20201002212559"/>
                                <pic:cNvPicPr>
                                  <a:picLocks noChangeAspect="1"/>
                                </pic:cNvPicPr>
                              </pic:nvPicPr>
                              <pic:blipFill>
                                <a:blip r:embed="rId40"/>
                                <a:stretch>
                                  <a:fillRect/>
                                </a:stretch>
                              </pic:blipFill>
                              <pic:spPr>
                                <a:xfrm>
                                  <a:off x="12515" y="162785"/>
                                  <a:ext cx="1511" cy="1511"/>
                                </a:xfrm>
                                <a:prstGeom prst="rect">
                                  <a:avLst/>
                                </a:prstGeom>
                                <a:noFill/>
                                <a:ln>
                                  <a:noFill/>
                                </a:ln>
                              </pic:spPr>
                            </pic:pic>
                            <pic:pic xmlns:pic="http://schemas.openxmlformats.org/drawingml/2006/picture">
                              <pic:nvPicPr>
                                <pic:cNvPr id="116" name="图片 112" descr="Dingtalk_20201014102112"/>
                                <pic:cNvPicPr>
                                  <a:picLocks noChangeAspect="1"/>
                                </pic:cNvPicPr>
                              </pic:nvPicPr>
                              <pic:blipFill>
                                <a:blip r:embed="rId41"/>
                                <a:stretch>
                                  <a:fillRect/>
                                </a:stretch>
                              </pic:blipFill>
                              <pic:spPr>
                                <a:xfrm rot="-5400000">
                                  <a:off x="13574" y="163741"/>
                                  <a:ext cx="1495" cy="2040"/>
                                </a:xfrm>
                                <a:prstGeom prst="rect">
                                  <a:avLst/>
                                </a:prstGeom>
                                <a:noFill/>
                                <a:ln>
                                  <a:noFill/>
                                </a:ln>
                              </pic:spPr>
                            </pic:pic>
                          </wpg:grpSp>
                          <wps:wsp>
                            <wps:cNvPr id="118" name="任意多边形 118"/>
                            <wps:cNvSpPr/>
                            <wps:spPr>
                              <a:xfrm rot="-7680000" flipH="1">
                                <a:off x="12789" y="164299"/>
                                <a:ext cx="525" cy="542"/>
                              </a:xfrm>
                              <a:custGeom>
                                <a:avLst/>
                                <a:gdLst>
                                  <a:gd name="txL" fmla="*/ 3163 w 21600"/>
                                  <a:gd name="txT" fmla="*/ 3163 h 21600"/>
                                  <a:gd name="txR" fmla="*/ 18437 w 21600"/>
                                  <a:gd name="txB" fmla="*/ 18437 h 21600"/>
                                </a:gdLst>
                                <a:ahLst/>
                                <a:cxnLst>
                                  <a:cxn ang="270">
                                    <a:pos x="10800" y="0"/>
                                  </a:cxn>
                                  <a:cxn ang="180">
                                    <a:pos x="2700" y="10799"/>
                                  </a:cxn>
                                  <a:cxn ang="270">
                                    <a:pos x="10800" y="5400"/>
                                  </a:cxn>
                                  <a:cxn ang="0">
                                    <a:pos x="24300" y="10800"/>
                                  </a:cxn>
                                  <a:cxn ang="0">
                                    <a:pos x="18900" y="16200"/>
                                  </a:cxn>
                                  <a:cxn ang="0">
                                    <a:pos x="13500" y="10800"/>
                                  </a:cxn>
                                </a:cxnLst>
                                <a:rect l="txL" t="txT" r="txR" b="txB"/>
                                <a:pathLst>
                                  <a:path w="21600" h="21600">
                                    <a:moveTo>
                                      <a:pt x="16200" y="10800"/>
                                    </a:moveTo>
                                    <a:arcTo wR="5400" hR="5400" stAng="0" swAng="-10800000"/>
                                    <a:lnTo>
                                      <a:pt x="0" y="10800"/>
                                    </a:lnTo>
                                    <a:arcTo wR="10800" hR="10800" stAng="-10800000" swAng="10800000"/>
                                    <a:lnTo>
                                      <a:pt x="24300" y="10800"/>
                                    </a:lnTo>
                                    <a:lnTo>
                                      <a:pt x="18900" y="16200"/>
                                    </a:lnTo>
                                    <a:lnTo>
                                      <a:pt x="13500" y="10800"/>
                                    </a:lnTo>
                                    <a:lnTo>
                                      <a:pt x="16200" y="10800"/>
                                    </a:lnTo>
                                    <a:close/>
                                  </a:path>
                                </a:pathLst>
                              </a:custGeom>
                              <a:solidFill>
                                <a:srgbClr val="8EB4E3"/>
                              </a:solidFill>
                              <a:ln w="9525" cap="flat" cmpd="sng">
                                <a:solidFill>
                                  <a:srgbClr val="558ED5"/>
                                </a:solidFill>
                                <a:prstDash val="solid"/>
                                <a:miter/>
                                <a:headEnd type="none" w="med" len="med"/>
                                <a:tailEnd type="none" w="med" len="med"/>
                              </a:ln>
                            </wps:spPr>
                            <wps:bodyPr upright="1"/>
                          </wps:wsp>
                        </wpg:grpSp>
                      </wpg:grpSp>
                      <wpg:grpSp>
                        <wpg:cNvPr id="113" name="组合 113"/>
                        <wpg:cNvGrpSpPr/>
                        <wpg:grpSpPr>
                          <a:xfrm>
                            <a:off x="6734" y="174141"/>
                            <a:ext cx="3854" cy="2854"/>
                            <a:chOff x="6482" y="162672"/>
                            <a:chExt cx="3854" cy="2854"/>
                          </a:xfrm>
                        </wpg:grpSpPr>
                        <wps:wsp>
                          <wps:cNvPr id="107" name="流程图: 可选过程 107"/>
                          <wps:cNvSpPr/>
                          <wps:spPr>
                            <a:xfrm>
                              <a:off x="6482" y="162672"/>
                              <a:ext cx="3854" cy="2855"/>
                            </a:xfrm>
                            <a:prstGeom prst="flowChartAlternateProcess">
                              <a:avLst/>
                            </a:prstGeom>
                            <a:noFill/>
                            <a:ln w="9525" cap="rnd" cmpd="sng">
                              <a:solidFill>
                                <a:srgbClr val="558ED5"/>
                              </a:solidFill>
                              <a:prstDash val="sysDot"/>
                              <a:miter/>
                              <a:headEnd type="none" w="med" len="med"/>
                              <a:tailEnd type="none" w="med" len="med"/>
                            </a:ln>
                          </wps:spPr>
                          <wps:txbx>
                            <w:txbxContent>
                              <w:p/>
                            </w:txbxContent>
                          </wps:txbx>
                          <wps:bodyPr upright="1"/>
                        </wps:wsp>
                        <wpg:grpSp>
                          <wpg:cNvPr id="112" name="组合 112"/>
                          <wpg:cNvGrpSpPr/>
                          <wpg:grpSpPr>
                            <a:xfrm>
                              <a:off x="6645" y="162847"/>
                              <a:ext cx="3475" cy="2503"/>
                              <a:chOff x="6849" y="162775"/>
                              <a:chExt cx="3475" cy="2503"/>
                            </a:xfrm>
                          </wpg:grpSpPr>
                          <pic:pic xmlns:pic="http://schemas.openxmlformats.org/drawingml/2006/picture">
                            <pic:nvPicPr>
                              <pic:cNvPr id="108" name="图片 101" descr="Dingtalk_20201002212540"/>
                              <pic:cNvPicPr>
                                <a:picLocks noChangeAspect="1"/>
                              </pic:cNvPicPr>
                            </pic:nvPicPr>
                            <pic:blipFill>
                              <a:blip r:embed="rId42"/>
                              <a:stretch>
                                <a:fillRect/>
                              </a:stretch>
                            </pic:blipFill>
                            <pic:spPr>
                              <a:xfrm>
                                <a:off x="6849" y="162775"/>
                                <a:ext cx="1631" cy="1625"/>
                              </a:xfrm>
                              <a:prstGeom prst="rect">
                                <a:avLst/>
                              </a:prstGeom>
                              <a:noFill/>
                              <a:ln>
                                <a:noFill/>
                              </a:ln>
                            </pic:spPr>
                          </pic:pic>
                          <wpg:grpSp>
                            <wpg:cNvPr id="111" name="组合 111"/>
                            <wpg:cNvGrpSpPr/>
                            <wpg:grpSpPr>
                              <a:xfrm>
                                <a:off x="8156" y="163150"/>
                                <a:ext cx="2168" cy="2128"/>
                                <a:chOff x="8056" y="163207"/>
                                <a:chExt cx="2168" cy="2128"/>
                              </a:xfrm>
                            </wpg:grpSpPr>
                            <pic:pic xmlns:pic="http://schemas.openxmlformats.org/drawingml/2006/picture">
                              <pic:nvPicPr>
                                <pic:cNvPr id="109" name="图片 119" descr="Dingtalk_20201014102052"/>
                                <pic:cNvPicPr>
                                  <a:picLocks noChangeAspect="1"/>
                                </pic:cNvPicPr>
                              </pic:nvPicPr>
                              <pic:blipFill>
                                <a:blip r:embed="rId43"/>
                                <a:stretch>
                                  <a:fillRect/>
                                </a:stretch>
                              </pic:blipFill>
                              <pic:spPr>
                                <a:xfrm rot="-5400000">
                                  <a:off x="8345" y="163456"/>
                                  <a:ext cx="1587" cy="2168"/>
                                </a:xfrm>
                                <a:prstGeom prst="rect">
                                  <a:avLst/>
                                </a:prstGeom>
                                <a:noFill/>
                                <a:ln>
                                  <a:noFill/>
                                </a:ln>
                              </pic:spPr>
                            </pic:pic>
                            <wps:wsp>
                              <wps:cNvPr id="110" name="任意多边形 110"/>
                              <wps:cNvSpPr/>
                              <wps:spPr>
                                <a:xfrm rot="1260000">
                                  <a:off x="8556" y="163207"/>
                                  <a:ext cx="540" cy="515"/>
                                </a:xfrm>
                                <a:custGeom>
                                  <a:avLst/>
                                  <a:gdLst>
                                    <a:gd name="txL" fmla="*/ 3163 w 21600"/>
                                    <a:gd name="txT" fmla="*/ 3163 h 21600"/>
                                    <a:gd name="txR" fmla="*/ 18437 w 21600"/>
                                    <a:gd name="txB" fmla="*/ 18437 h 21600"/>
                                  </a:gdLst>
                                  <a:ahLst/>
                                  <a:cxnLst>
                                    <a:cxn ang="270">
                                      <a:pos x="10800" y="0"/>
                                    </a:cxn>
                                    <a:cxn ang="180">
                                      <a:pos x="2700" y="10799"/>
                                    </a:cxn>
                                    <a:cxn ang="270">
                                      <a:pos x="10800" y="5400"/>
                                    </a:cxn>
                                    <a:cxn ang="0">
                                      <a:pos x="24300" y="10800"/>
                                    </a:cxn>
                                    <a:cxn ang="0">
                                      <a:pos x="18900" y="16200"/>
                                    </a:cxn>
                                    <a:cxn ang="0">
                                      <a:pos x="13500" y="10800"/>
                                    </a:cxn>
                                  </a:cxnLst>
                                  <a:rect l="txL" t="txT" r="txR" b="txB"/>
                                  <a:pathLst>
                                    <a:path w="21600" h="21600">
                                      <a:moveTo>
                                        <a:pt x="16200" y="10800"/>
                                      </a:moveTo>
                                      <a:arcTo wR="5400" hR="5400" stAng="0" swAng="-10800000"/>
                                      <a:lnTo>
                                        <a:pt x="0" y="10800"/>
                                      </a:lnTo>
                                      <a:arcTo wR="10800" hR="10800" stAng="-10800000" swAng="10800000"/>
                                      <a:lnTo>
                                        <a:pt x="24300" y="10800"/>
                                      </a:lnTo>
                                      <a:lnTo>
                                        <a:pt x="18900" y="16200"/>
                                      </a:lnTo>
                                      <a:lnTo>
                                        <a:pt x="13500" y="10800"/>
                                      </a:lnTo>
                                      <a:lnTo>
                                        <a:pt x="16200" y="10800"/>
                                      </a:lnTo>
                                      <a:close/>
                                    </a:path>
                                  </a:pathLst>
                                </a:custGeom>
                                <a:solidFill>
                                  <a:srgbClr val="8EB4E3"/>
                                </a:solidFill>
                                <a:ln w="9525" cap="flat" cmpd="sng">
                                  <a:solidFill>
                                    <a:srgbClr val="558ED5"/>
                                  </a:solidFill>
                                  <a:prstDash val="solid"/>
                                  <a:miter/>
                                  <a:headEnd type="none" w="med" len="med"/>
                                  <a:tailEnd type="none" w="med" len="med"/>
                                </a:ln>
                              </wps:spPr>
                              <wps:bodyPr upright="1"/>
                            </wps:wsp>
                          </wpg:grpSp>
                        </wpg:grpSp>
                      </wpg:grpSp>
                    </wpg:wgp>
                  </a:graphicData>
                </a:graphic>
              </wp:anchor>
            </w:drawing>
          </mc:Choice>
          <mc:Fallback>
            <w:pict>
              <v:group id="_x0000_s1026" o:spid="_x0000_s1026" o:spt="203" style="position:absolute;left:0pt;margin-left:10.6pt;margin-top:1.6pt;height:148.8pt;width:440.8pt;z-index:251681792;mso-width-relative:page;mso-height-relative:page;" coordorigin="6734,174027" coordsize="8816,2976" o:gfxdata="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">
                <o:lock v:ext="edit" aspectratio="f"/>
                <v:group id="_x0000_s1026" o:spid="_x0000_s1026" o:spt="203" style="position:absolute;left:11746;top:174027;height:2976;width:3804;" coordorigin="11986,162630" coordsize="3804,2976"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roundrect id="_x0000_s1026" o:spid="_x0000_s1026" o:spt="2" style="position:absolute;left:11986;top:162630;height:2976;width:3804;" filled="f" stroked="t" coordsize="21600,21600" arcsize="0.166666666666667" o:gfxdata="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AUhLsAAADc&#10;AAAADwAAAAAAAAABACAAAAAiAAAAZHJzL2Rvd25yZXYueG1sUEsBAhQAFAAAAAgAh07iQDMvBZ47&#10;AAAAOQAAABAAAAAAAAAAAQAgAAAACgEAAGRycy9zaGFwZXhtbC54bWxQSwUGAAAAAAYABgBbAQAA&#10;tAMAAAAA&#10;">
                    <v:fill on="f" focussize="0,0"/>
                    <v:stroke color="#558ED5" joinstyle="round" dashstyle="1 1" endcap="round"/>
                    <v:imagedata o:title=""/>
                    <o:lock v:ext="edit" aspectratio="f"/>
                  </v:roundrect>
                  <v:group id="_x0000_s1026" o:spid="_x0000_s1026" o:spt="203" style="position:absolute;left:12515;top:162785;height:2724;width:2828;" coordorigin="12515,162785" coordsize="2828,2724"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12515;top:162785;height:2725;width:2828;" coordorigin="12515,162785" coordsize="2828,2725"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图片 106" o:spid="_x0000_s1026" o:spt="75" alt="Dingtalk_20201002212559" type="#_x0000_t75" style="position:absolute;left:12515;top:162785;height:1511;width:1511;" filled="f" o:preferrelative="t" stroked="f" coordsize="21600,21600" o:gfxdata="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lcndvQAA&#10;ANwAAAAPAAAAAAAAAAEAIAAAACIAAABkcnMvZG93bnJldi54bWxQSwECFAAUAAAACACHTuJAMy8F&#10;njsAAAA5AAAAEAAAAAAAAAABACAAAAAMAQAAZHJzL3NoYXBleG1sLnhtbFBLBQYAAAAABgAGAFsB&#10;AAC2AwAAAAA=&#10;">
                        <v:fill on="f" focussize="0,0"/>
                        <v:stroke on="f"/>
                        <v:imagedata r:id="rId40" o:title=""/>
                        <o:lock v:ext="edit" aspectratio="t"/>
                      </v:shape>
                      <v:shape id="图片 112" o:spid="_x0000_s1026" o:spt="75" alt="Dingtalk_20201014102112" type="#_x0000_t75" style="position:absolute;left:13574;top:163741;height:2040;width:1495;rotation:-5898240f;" filled="f" o:preferrelative="t" stroked="f" coordsize="21600,21600" o:gfxdata="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Mr4ugAAANwA&#10;AAAPAAAAAAAAAAEAIAAAACIAAABkcnMvZG93bnJldi54bWxQSwECFAAUAAAACACHTuJAMy8FnjsA&#10;AAA5AAAAEAAAAAAAAAABACAAAAAJAQAAZHJzL3NoYXBleG1sLnhtbFBLBQYAAAAABgAGAFsBAACz&#10;AwAAAAA=&#10;">
                        <v:fill on="f" focussize="0,0"/>
                        <v:stroke on="f"/>
                        <v:imagedata r:id="rId41" o:title=""/>
                        <o:lock v:ext="edit" aspectratio="t"/>
                      </v:shape>
                    </v:group>
                    <v:shape id="_x0000_s1026" o:spid="_x0000_s1026" o:spt="100" style="position:absolute;left:12789;top:164299;flip:x;height:542;width:525;rotation:8388608f;" fillcolor="#8EB4E3" filled="t" stroked="t" coordsize="21600,21600" o:gfxdata="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uEXy/&#10;AAAA3AAAAA8AAAAAAAAAAQAgAAAAIgAAAGRycy9kb3ducmV2LnhtbFBLAQIUABQAAAAIAIdO4kAz&#10;LwWeOwAAADkAAAAQAAAAAAAAAAEAIAAAAA4BAABkcnMvc2hhcGV4bWwueG1sUEsFBgAAAAAGAAYA&#10;WwEAALgDAAAAAA==&#10;" path="m16200,10800c16200,7818,13782,5400,10800,5400c7818,5400,5400,7818,5400,10800l0,10800c0,4835,4835,0,10800,0c16765,0,21600,4835,21600,10800l24300,10800,18900,16200,13500,10800,16200,10800xe">
                      <v:path o:connectlocs="10800,0;2700,10799;10800,5400;24300,10800;18900,16200;13500,10800" o:connectangles="0,0,0,0,0,0"/>
                      <v:fill on="t" focussize="0,0"/>
                      <v:stroke color="#558ED5" joinstyle="miter"/>
                      <v:imagedata o:title=""/>
                      <o:lock v:ext="edit" aspectratio="f"/>
                    </v:shape>
                  </v:group>
                </v:group>
                <v:group id="_x0000_s1026" o:spid="_x0000_s1026" o:spt="203" style="position:absolute;left:6734;top:174141;height:2854;width:3854;" coordorigin="6482,162672" coordsize="3854,2854"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_x0000_s1026" o:spid="_x0000_s1026" o:spt="176" type="#_x0000_t176" style="position:absolute;left:6482;top:162672;height:2855;width:3854;" filled="f" stroked="t" coordsize="21600,21600" o:gfxdata="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vBN2/&#10;AAAA3AAAAA8AAAAAAAAAAQAgAAAAIgAAAGRycy9kb3ducmV2LnhtbFBLAQIUABQAAAAIAIdO4kAz&#10;LwWeOwAAADkAAAAQAAAAAAAAAAEAIAAAAA4BAABkcnMvc2hhcGV4bWwueG1sUEsFBgAAAAAGAAYA&#10;WwEAALgDAAAAAA==&#10;">
                    <v:fill on="f" focussize="0,0"/>
                    <v:stroke color="#558ED5" joinstyle="miter" dashstyle="1 1" endcap="round"/>
                    <v:imagedata o:title=""/>
                    <o:lock v:ext="edit" aspectratio="f"/>
                    <v:textbox>
                      <w:txbxContent>
                        <w:p/>
                      </w:txbxContent>
                    </v:textbox>
                  </v:shape>
                  <v:group id="_x0000_s1026" o:spid="_x0000_s1026" o:spt="203" style="position:absolute;left:6645;top:162847;height:2503;width:3475;" coordorigin="6849,162775" coordsize="3475,2503"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图片 101" o:spid="_x0000_s1026" o:spt="75" alt="Dingtalk_20201002212540" type="#_x0000_t75" style="position:absolute;left:6849;top:162775;height:1625;width:1631;" filled="f" o:preferrelative="t" stroked="f" coordsize="21600,21600" o:gfxdata="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Pe0K&#10;wAAAANwAAAAPAAAAAAAAAAEAIAAAACIAAABkcnMvZG93bnJldi54bWxQSwECFAAUAAAACACHTuJA&#10;My8FnjsAAAA5AAAAEAAAAAAAAAABACAAAAAPAQAAZHJzL3NoYXBleG1sLnhtbFBLBQYAAAAABgAG&#10;AFsBAAC5AwAAAAA=&#10;">
                      <v:fill on="f" focussize="0,0"/>
                      <v:stroke on="f"/>
                      <v:imagedata r:id="rId42" o:title=""/>
                      <o:lock v:ext="edit" aspectratio="t"/>
                    </v:shape>
                    <v:group id="_x0000_s1026" o:spid="_x0000_s1026" o:spt="203" style="position:absolute;left:8156;top:163150;height:2128;width:2168;" coordorigin="8056,163207" coordsize="2168,2128"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图片 119" o:spid="_x0000_s1026" o:spt="75" alt="Dingtalk_20201014102052" type="#_x0000_t75" style="position:absolute;left:8345;top:163456;height:2168;width:1587;rotation:-5898240f;" filled="f" o:preferrelative="t" stroked="f" coordsize="21600,21600" o:gfxdata="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o+6K8AAAA&#10;3AAAAA8AAAAAAAAAAQAgAAAAIgAAAGRycy9kb3ducmV2LnhtbFBLAQIUABQAAAAIAIdO4kAzLwWe&#10;OwAAADkAAAAQAAAAAAAAAAEAIAAAAAsBAABkcnMvc2hhcGV4bWwueG1sUEsFBgAAAAAGAAYAWwEA&#10;ALUDAAAAAA==&#10;">
                        <v:fill on="f" focussize="0,0"/>
                        <v:stroke on="f"/>
                        <v:imagedata r:id="rId43" o:title=""/>
                        <o:lock v:ext="edit" aspectratio="t"/>
                      </v:shape>
                      <v:shape id="_x0000_s1026" o:spid="_x0000_s1026" o:spt="100" style="position:absolute;left:8556;top:163207;height:515;width:540;rotation:1376256f;" fillcolor="#8EB4E3" filled="t" stroked="t" coordsize="21600,21600" o:gfxdata="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S7cW/&#10;AAAA3AAAAA8AAAAAAAAAAQAgAAAAIgAAAGRycy9kb3ducmV2LnhtbFBLAQIUABQAAAAIAIdO4kAz&#10;LwWeOwAAADkAAAAQAAAAAAAAAAEAIAAAAA4BAABkcnMvc2hhcGV4bWwueG1sUEsFBgAAAAAGAAYA&#10;WwEAALgDAAAAAA==&#10;" path="m16200,10800c16200,7818,13782,5400,10800,5400c7818,5400,5400,7818,5400,10800l0,10800c0,4835,4835,0,10800,0c16765,0,21600,4835,21600,10800l24300,10800,18900,16200,13500,10800,16200,10800xe">
                        <v:path o:connectlocs="10800,0;2700,10799;10800,5400;24300,10800;18900,16200;13500,10800" o:connectangles="0,0,0,0,0,0"/>
                        <v:fill on="t" focussize="0,0"/>
                        <v:stroke color="#558ED5" joinstyle="miter"/>
                        <v:imagedata o:title=""/>
                        <o:lock v:ext="edit" aspectratio="f"/>
                      </v:shape>
                    </v:group>
                  </v:group>
                </v:group>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cs="宋体"/>
          <w:color w:val="000000"/>
          <w:sz w:val="24"/>
          <w:szCs w:val="24"/>
        </w:rPr>
      </w:pPr>
      <w:r>
        <w:rPr>
          <w:rFonts w:hint="eastAsia" w:ascii="宋体" w:hAnsi="宋体" w:cs="宋体"/>
          <w:color w:val="000000"/>
          <w:sz w:val="24"/>
          <w:szCs w:val="24"/>
        </w:rPr>
        <w:t>想象创生只是手段，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cs="宋体"/>
          <w:color w:val="000000"/>
          <w:sz w:val="24"/>
          <w:szCs w:val="24"/>
        </w:rPr>
      </w:pPr>
      <w:r>
        <w:rPr>
          <w:rFonts w:hint="eastAsia" w:ascii="宋体" w:hAnsi="宋体" w:cs="宋体"/>
          <w:color w:val="000000"/>
          <w:sz w:val="24"/>
          <w:szCs w:val="24"/>
        </w:rPr>
        <w:t>善于感知生活中每一个美好才是目的。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cs="宋体"/>
          <w:color w:val="000000"/>
          <w:sz w:val="24"/>
          <w:szCs w:val="24"/>
        </w:rPr>
      </w:pPr>
      <w:r>
        <w:rPr>
          <w:rFonts w:hint="eastAsia" w:ascii="宋体" w:hAnsi="宋体" w:cs="宋体"/>
          <w:color w:val="000000"/>
          <w:sz w:val="24"/>
          <w:szCs w:val="24"/>
        </w:rPr>
        <w:t>我们也将继续追踪，鼓励幼儿更多的自发艺术表现和创造，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cs="宋体"/>
          <w:color w:val="000000"/>
          <w:sz w:val="24"/>
          <w:szCs w:val="24"/>
        </w:rPr>
      </w:pPr>
      <w:r>
        <w:rPr>
          <w:rFonts w:hint="eastAsia" w:ascii="宋体" w:hAnsi="宋体" w:cs="宋体"/>
          <w:color w:val="000000"/>
          <w:sz w:val="24"/>
          <w:szCs w:val="24"/>
        </w:rPr>
        <w:t>让我们的美术教育更加地完整。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楷体" w:hAnsi="楷体" w:eastAsia="楷体" w:cs="黑体"/>
          <w:bCs/>
          <w:color w:val="000000"/>
          <w:sz w:val="24"/>
          <w:szCs w:val="24"/>
        </w:rPr>
      </w:pPr>
      <w:r>
        <w:rPr>
          <w:rFonts w:hint="eastAsia" w:ascii="楷体" w:hAnsi="楷体" w:eastAsia="楷体" w:cs="黑体"/>
          <w:bCs/>
          <w:color w:val="000000"/>
          <w:sz w:val="24"/>
          <w:szCs w:val="24"/>
        </w:rPr>
        <w:t>【参考文献】</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000000"/>
          <w:sz w:val="24"/>
          <w:szCs w:val="24"/>
        </w:rPr>
      </w:pPr>
      <w:r>
        <w:rPr>
          <w:rFonts w:hint="eastAsia" w:ascii="楷体" w:hAnsi="楷体" w:eastAsia="楷体" w:cs="楷体"/>
          <w:color w:val="000000"/>
          <w:sz w:val="24"/>
          <w:szCs w:val="24"/>
        </w:rPr>
        <w:t>《3-6岁儿童学习与发展指南》——中国教育部</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000000"/>
          <w:sz w:val="24"/>
          <w:szCs w:val="24"/>
        </w:rPr>
      </w:pPr>
      <w:r>
        <w:rPr>
          <w:rFonts w:hint="eastAsia" w:ascii="楷体" w:hAnsi="楷体" w:eastAsia="楷体" w:cs="楷体"/>
          <w:color w:val="000000"/>
          <w:sz w:val="24"/>
          <w:szCs w:val="24"/>
        </w:rPr>
        <w:t>《幼儿园教育指导纲要》——中国教育部</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lang w:val="en-US" w:eastAsia="zh-CN"/>
        </w:rPr>
        <w:t>3.</w:t>
      </w:r>
      <w:r>
        <w:rPr>
          <w:rFonts w:hint="eastAsia" w:ascii="楷体" w:hAnsi="楷体" w:eastAsia="楷体" w:cs="楷体"/>
          <w:color w:val="000000"/>
          <w:sz w:val="24"/>
          <w:szCs w:val="24"/>
        </w:rPr>
        <w:t>《我是儿童艺术家——学前儿童视觉艺术的发展》——科学教育出版社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lang w:eastAsia="zh-CN"/>
        </w:rPr>
      </w:pPr>
      <w:r>
        <w:rPr>
          <w:rFonts w:hint="eastAsia" w:ascii="楷体" w:hAnsi="楷体" w:eastAsia="楷体" w:cs="楷体"/>
          <w:color w:val="000000"/>
          <w:sz w:val="24"/>
          <w:szCs w:val="24"/>
          <w:lang w:val="en-US" w:eastAsia="zh-CN"/>
        </w:rPr>
        <w:t>4.</w:t>
      </w:r>
      <w:r>
        <w:rPr>
          <w:rFonts w:hint="eastAsia" w:ascii="楷体" w:hAnsi="楷体" w:eastAsia="楷体" w:cs="楷体"/>
          <w:color w:val="000000"/>
          <w:sz w:val="24"/>
          <w:szCs w:val="24"/>
        </w:rPr>
        <w:t>《创造性艺术——关键发展指标与支持性教学策略》——教育科学出版社</w:t>
      </w:r>
    </w:p>
    <w:sectPr>
      <w:headerReference r:id="rId3" w:type="default"/>
      <w:footerReference r:id="rId4" w:type="default"/>
      <w:pgSz w:w="11906" w:h="16838"/>
      <w:pgMar w:top="1134" w:right="1134" w:bottom="1134" w:left="1417"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A83s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NA83s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outset" w:color="auto" w:sz="18" w:space="0"/>
      </w:pBdr>
      <w:kinsoku/>
      <w:wordWrap/>
      <w:overflowPunct/>
      <w:topLinePunct w:val="0"/>
      <w:autoSpaceDE/>
      <w:autoSpaceDN/>
      <w:bidi w:val="0"/>
      <w:adjustRightInd/>
      <w:snapToGrid/>
      <w:spacing w:line="360" w:lineRule="auto"/>
      <w:ind w:firstLine="0" w:firstLineChars="0"/>
      <w:jc w:val="center"/>
      <w:textAlignment w:val="auto"/>
    </w:pPr>
    <w:r>
      <w:rPr>
        <w:rFonts w:hint="eastAsia" w:asciiTheme="minorEastAsia" w:hAnsiTheme="minorEastAsia" w:eastAsiaTheme="minorEastAsia" w:cstheme="minorEastAsia"/>
        <w:sz w:val="21"/>
        <w:szCs w:val="21"/>
      </w:rPr>
      <w:t>基于空想性错视有效支持大班幼儿美</w:t>
    </w:r>
    <w:r>
      <w:rPr>
        <w:rFonts w:hint="eastAsia" w:asciiTheme="minorEastAsia" w:hAnsiTheme="minorEastAsia" w:eastAsiaTheme="minorEastAsia" w:cstheme="minorEastAsia"/>
        <w:color w:val="auto"/>
        <w:sz w:val="21"/>
        <w:szCs w:val="21"/>
      </w:rPr>
      <w:t>术</w:t>
    </w:r>
    <w:r>
      <w:rPr>
        <w:rFonts w:hint="eastAsia" w:asciiTheme="minorEastAsia" w:hAnsiTheme="minorEastAsia" w:eastAsiaTheme="minorEastAsia" w:cstheme="minorEastAsia"/>
        <w:color w:val="auto"/>
        <w:sz w:val="21"/>
        <w:szCs w:val="21"/>
        <w:lang w:eastAsia="zh-CN"/>
      </w:rPr>
      <w:t>创意</w:t>
    </w:r>
    <w:r>
      <w:rPr>
        <w:rFonts w:hint="eastAsia" w:asciiTheme="minorEastAsia" w:hAnsiTheme="minorEastAsia" w:eastAsiaTheme="minorEastAsia" w:cstheme="minorEastAsia"/>
        <w:color w:val="auto"/>
        <w:sz w:val="21"/>
        <w:szCs w:val="21"/>
      </w:rPr>
      <w:t>表达</w:t>
    </w:r>
    <w:r>
      <w:rPr>
        <w:rFonts w:hint="eastAsia" w:asciiTheme="minorEastAsia" w:hAnsiTheme="minorEastAsia" w:eastAsiaTheme="minorEastAsia" w:cstheme="minorEastAsia"/>
        <w:sz w:val="21"/>
        <w:szCs w:val="21"/>
      </w:rPr>
      <w:t>的实践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9120BB"/>
    <w:multiLevelType w:val="singleLevel"/>
    <w:tmpl w:val="979120BB"/>
    <w:lvl w:ilvl="0" w:tentative="0">
      <w:start w:val="1"/>
      <w:numFmt w:val="decimal"/>
      <w:suff w:val="space"/>
      <w:lvlText w:val="%1."/>
      <w:lvlJc w:val="left"/>
    </w:lvl>
  </w:abstractNum>
  <w:abstractNum w:abstractNumId="1">
    <w:nsid w:val="D5235719"/>
    <w:multiLevelType w:val="singleLevel"/>
    <w:tmpl w:val="D5235719"/>
    <w:lvl w:ilvl="0" w:tentative="0">
      <w:start w:val="1"/>
      <w:numFmt w:val="decimal"/>
      <w:suff w:val="space"/>
      <w:lvlText w:val="%1."/>
      <w:lvlJc w:val="left"/>
    </w:lvl>
  </w:abstractNum>
  <w:abstractNum w:abstractNumId="2">
    <w:nsid w:val="DB7B203E"/>
    <w:multiLevelType w:val="singleLevel"/>
    <w:tmpl w:val="DB7B203E"/>
    <w:lvl w:ilvl="0" w:tentative="0">
      <w:start w:val="1"/>
      <w:numFmt w:val="decimal"/>
      <w:suff w:val="space"/>
      <w:lvlText w:val="%1."/>
      <w:lvlJc w:val="left"/>
    </w:lvl>
  </w:abstractNum>
  <w:abstractNum w:abstractNumId="3">
    <w:nsid w:val="EDF32B83"/>
    <w:multiLevelType w:val="singleLevel"/>
    <w:tmpl w:val="EDF32B83"/>
    <w:lvl w:ilvl="0" w:tentative="0">
      <w:start w:val="2"/>
      <w:numFmt w:val="chineseCounting"/>
      <w:suff w:val="nothing"/>
      <w:lvlText w:val="%1、"/>
      <w:lvlJc w:val="left"/>
      <w:rPr>
        <w:rFonts w:hint="eastAsia"/>
      </w:rPr>
    </w:lvl>
  </w:abstractNum>
  <w:abstractNum w:abstractNumId="4">
    <w:nsid w:val="FECEA4A1"/>
    <w:multiLevelType w:val="singleLevel"/>
    <w:tmpl w:val="FECEA4A1"/>
    <w:lvl w:ilvl="0" w:tentative="0">
      <w:start w:val="1"/>
      <w:numFmt w:val="decimal"/>
      <w:lvlText w:val="%1."/>
      <w:lvlJc w:val="left"/>
      <w:pPr>
        <w:tabs>
          <w:tab w:val="left" w:pos="312"/>
        </w:tabs>
      </w:pPr>
    </w:lvl>
  </w:abstractNum>
  <w:abstractNum w:abstractNumId="5">
    <w:nsid w:val="0209E7EF"/>
    <w:multiLevelType w:val="singleLevel"/>
    <w:tmpl w:val="0209E7EF"/>
    <w:lvl w:ilvl="0" w:tentative="0">
      <w:start w:val="1"/>
      <w:numFmt w:val="chineseCounting"/>
      <w:suff w:val="space"/>
      <w:lvlText w:val="%1、"/>
      <w:lvlJc w:val="left"/>
      <w:rPr>
        <w:rFonts w:hint="eastAsia"/>
      </w:rPr>
    </w:lvl>
  </w:abstractNum>
  <w:abstractNum w:abstractNumId="6">
    <w:nsid w:val="5B7E1D2C"/>
    <w:multiLevelType w:val="singleLevel"/>
    <w:tmpl w:val="5B7E1D2C"/>
    <w:lvl w:ilvl="0" w:tentative="0">
      <w:start w:val="1"/>
      <w:numFmt w:val="decimal"/>
      <w:suff w:val="nothing"/>
      <w:lvlText w:val="%1."/>
      <w:lvlJc w:val="left"/>
      <w:pPr>
        <w:ind w:left="0" w:firstLine="0"/>
      </w:pPr>
    </w:lvl>
  </w:abstractNum>
  <w:abstractNum w:abstractNumId="7">
    <w:nsid w:val="61BC714F"/>
    <w:multiLevelType w:val="singleLevel"/>
    <w:tmpl w:val="61BC714F"/>
    <w:lvl w:ilvl="0" w:tentative="0">
      <w:start w:val="3"/>
      <w:numFmt w:val="chineseCounting"/>
      <w:suff w:val="space"/>
      <w:lvlText w:val="%1．"/>
      <w:lvlJc w:val="left"/>
      <w:rPr>
        <w:rFonts w:hint="eastAsia"/>
      </w:rPr>
    </w:lvl>
  </w:abstractNum>
  <w:abstractNum w:abstractNumId="8">
    <w:nsid w:val="662376C5"/>
    <w:multiLevelType w:val="singleLevel"/>
    <w:tmpl w:val="662376C5"/>
    <w:lvl w:ilvl="0" w:tentative="0">
      <w:start w:val="1"/>
      <w:numFmt w:val="decimal"/>
      <w:suff w:val="space"/>
      <w:lvlText w:val="%1."/>
      <w:lvlJc w:val="left"/>
    </w:lvl>
  </w:abstractNum>
  <w:num w:numId="1">
    <w:abstractNumId w:val="5"/>
  </w:num>
  <w:num w:numId="2">
    <w:abstractNumId w:val="4"/>
  </w:num>
  <w:num w:numId="3">
    <w:abstractNumId w:val="3"/>
  </w:num>
  <w:num w:numId="4">
    <w:abstractNumId w:val="2"/>
  </w:num>
  <w:num w:numId="5">
    <w:abstractNumId w:val="0"/>
  </w:num>
  <w:num w:numId="6">
    <w:abstractNumId w:val="1"/>
  </w:num>
  <w:num w:numId="7">
    <w:abstractNumId w:val="8"/>
  </w:num>
  <w:num w:numId="8">
    <w:abstractNumId w:val="7"/>
  </w:num>
  <w:num w:numId="9">
    <w:abstractNumId w:val="6"/>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梁渊">
    <w15:presenceInfo w15:providerId="None" w15:userId="梁渊"/>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667E34"/>
    <w:rsid w:val="04E039E6"/>
    <w:rsid w:val="05A34FA2"/>
    <w:rsid w:val="06820B34"/>
    <w:rsid w:val="08EC1652"/>
    <w:rsid w:val="093C0680"/>
    <w:rsid w:val="09A7470D"/>
    <w:rsid w:val="0AD93F28"/>
    <w:rsid w:val="0C0704A9"/>
    <w:rsid w:val="0D803E7B"/>
    <w:rsid w:val="0DF37A69"/>
    <w:rsid w:val="0F8B0771"/>
    <w:rsid w:val="10664A44"/>
    <w:rsid w:val="10B724E9"/>
    <w:rsid w:val="13BD12F2"/>
    <w:rsid w:val="13DC2091"/>
    <w:rsid w:val="15762D89"/>
    <w:rsid w:val="15A0130F"/>
    <w:rsid w:val="1650177B"/>
    <w:rsid w:val="17A71352"/>
    <w:rsid w:val="1B400962"/>
    <w:rsid w:val="1C4C74D5"/>
    <w:rsid w:val="1C9241D6"/>
    <w:rsid w:val="1CCA672A"/>
    <w:rsid w:val="1D0A20DA"/>
    <w:rsid w:val="1D25750C"/>
    <w:rsid w:val="1D6F44B9"/>
    <w:rsid w:val="1DCA79EE"/>
    <w:rsid w:val="1F7A589C"/>
    <w:rsid w:val="1FFF9D59"/>
    <w:rsid w:val="20B963AB"/>
    <w:rsid w:val="26225378"/>
    <w:rsid w:val="263A60E2"/>
    <w:rsid w:val="29F65833"/>
    <w:rsid w:val="2D665660"/>
    <w:rsid w:val="2DDD206D"/>
    <w:rsid w:val="2E8D3581"/>
    <w:rsid w:val="31EF159E"/>
    <w:rsid w:val="32183192"/>
    <w:rsid w:val="324531FE"/>
    <w:rsid w:val="32491564"/>
    <w:rsid w:val="32A350C8"/>
    <w:rsid w:val="35040B02"/>
    <w:rsid w:val="35687788"/>
    <w:rsid w:val="35D62844"/>
    <w:rsid w:val="36114C04"/>
    <w:rsid w:val="367534DE"/>
    <w:rsid w:val="3A506CB6"/>
    <w:rsid w:val="3AA32126"/>
    <w:rsid w:val="3BEC328A"/>
    <w:rsid w:val="3C6343CC"/>
    <w:rsid w:val="3D587DCA"/>
    <w:rsid w:val="3DD61C58"/>
    <w:rsid w:val="40BD4274"/>
    <w:rsid w:val="41795CCF"/>
    <w:rsid w:val="42665B04"/>
    <w:rsid w:val="434C7153"/>
    <w:rsid w:val="43E13371"/>
    <w:rsid w:val="44447024"/>
    <w:rsid w:val="44484C36"/>
    <w:rsid w:val="46720E16"/>
    <w:rsid w:val="48761904"/>
    <w:rsid w:val="487E5278"/>
    <w:rsid w:val="496C62A3"/>
    <w:rsid w:val="49B500D4"/>
    <w:rsid w:val="49D04602"/>
    <w:rsid w:val="4B7725A7"/>
    <w:rsid w:val="4CAF378D"/>
    <w:rsid w:val="4D964959"/>
    <w:rsid w:val="4DE20AC6"/>
    <w:rsid w:val="4E6270DD"/>
    <w:rsid w:val="4EC8564A"/>
    <w:rsid w:val="50CC652E"/>
    <w:rsid w:val="51950A3A"/>
    <w:rsid w:val="548110BE"/>
    <w:rsid w:val="56436B27"/>
    <w:rsid w:val="56F9FE50"/>
    <w:rsid w:val="59F8681A"/>
    <w:rsid w:val="5AF27A77"/>
    <w:rsid w:val="5B7810AA"/>
    <w:rsid w:val="5C1F64C4"/>
    <w:rsid w:val="5F631760"/>
    <w:rsid w:val="617644B4"/>
    <w:rsid w:val="63EA4438"/>
    <w:rsid w:val="65004A68"/>
    <w:rsid w:val="659271F7"/>
    <w:rsid w:val="65F84784"/>
    <w:rsid w:val="6617252B"/>
    <w:rsid w:val="66954B6B"/>
    <w:rsid w:val="678D0D9B"/>
    <w:rsid w:val="68932120"/>
    <w:rsid w:val="6D7B0D1E"/>
    <w:rsid w:val="6DBF627C"/>
    <w:rsid w:val="6E6C46A3"/>
    <w:rsid w:val="6EDC7D60"/>
    <w:rsid w:val="6FE630A5"/>
    <w:rsid w:val="712932FE"/>
    <w:rsid w:val="71423313"/>
    <w:rsid w:val="744D0959"/>
    <w:rsid w:val="78BF686A"/>
    <w:rsid w:val="78C90135"/>
    <w:rsid w:val="7A2F045C"/>
    <w:rsid w:val="7B8E0F13"/>
    <w:rsid w:val="7BDB1497"/>
    <w:rsid w:val="7BFD3119"/>
    <w:rsid w:val="7CA15DE3"/>
    <w:rsid w:val="7DE77769"/>
    <w:rsid w:val="7E7A0763"/>
    <w:rsid w:val="7F3A789E"/>
    <w:rsid w:val="7FBF792A"/>
    <w:rsid w:val="7FFFC60C"/>
    <w:rsid w:val="A5AE851A"/>
    <w:rsid w:val="ABEB8D24"/>
    <w:rsid w:val="AFFD4713"/>
    <w:rsid w:val="BFBFB041"/>
    <w:rsid w:val="CED5CB98"/>
    <w:rsid w:val="DEB757A8"/>
    <w:rsid w:val="ED7EB38B"/>
    <w:rsid w:val="EFF3BB12"/>
    <w:rsid w:val="F9EF41BE"/>
    <w:rsid w:val="FE7E7666"/>
    <w:rsid w:val="FEBEE071"/>
    <w:rsid w:val="FFAD53E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0</Words>
  <Characters>0</Characters>
  <Lines>0</Lines>
  <Paragraphs>0</Paragraphs>
  <TotalTime>4</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2020-10-15T18:05:00Z</dcterms:created>
  <dc:creator>zh</dc:creator>
  <cp:lastModifiedBy>Administrator</cp:lastModifiedBy>
  <cp:lastPrinted>2020-10-21T04:32:11Z</cp:lastPrinted>
  <dcterms:modified xsi:type="dcterms:W3CDTF">2020-10-21T04:33:37Z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